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40051">
      <w:pPr>
        <w:jc w:val="center"/>
        <w:rPr>
          <w:del w:id="0" w:author="Wallace" w:date="2026-06-27T16:19:15Z"/>
          <w:rFonts w:hint="eastAsia" w:ascii="方正小标宋简体" w:hAnsi="方正小标宋简体" w:eastAsia="方正小标宋简体" w:cs="方正小标宋简体"/>
          <w:sz w:val="36"/>
          <w:szCs w:val="36"/>
          <w:lang w:val="en-US" w:eastAsia="zh-CN"/>
        </w:rPr>
      </w:pPr>
    </w:p>
    <w:p w14:paraId="6911A6C0">
      <w:pPr>
        <w:jc w:val="center"/>
        <w:rPr>
          <w:del w:id="1" w:author="Wallace" w:date="2026-06-27T16:19:15Z"/>
          <w:rFonts w:hint="eastAsia" w:ascii="仿宋" w:hAnsi="仿宋" w:eastAsia="仿宋"/>
          <w:sz w:val="32"/>
          <w:szCs w:val="32"/>
        </w:rPr>
      </w:pPr>
      <w:del w:id="2" w:author="Wallace" w:date="2026-06-27T16:19:15Z">
        <w:r>
          <w:rPr>
            <w:rFonts w:hint="eastAsia" w:ascii="仿宋" w:hAnsi="仿宋" w:eastAsia="仿宋"/>
            <w:sz w:val="32"/>
            <w:szCs w:val="32"/>
            <w:lang w:val="en-US" w:eastAsia="zh-CN"/>
          </w:rPr>
          <w:delText xml:space="preserve">                                   </w:delText>
        </w:r>
      </w:del>
      <w:del w:id="3" w:author="Wallace" w:date="2026-06-27T16:19:15Z">
        <w:r>
          <w:rPr>
            <w:rFonts w:hint="eastAsia" w:ascii="仿宋" w:hAnsi="仿宋" w:eastAsia="仿宋"/>
            <w:sz w:val="32"/>
            <w:szCs w:val="32"/>
          </w:rPr>
          <w:delText>小球字〔2026〕</w:delText>
        </w:r>
      </w:del>
      <w:del w:id="4" w:author="Wallace" w:date="2026-06-27T16:19:15Z">
        <w:r>
          <w:rPr>
            <w:rFonts w:hint="eastAsia" w:ascii="仿宋" w:hAnsi="仿宋" w:eastAsia="仿宋"/>
            <w:sz w:val="32"/>
            <w:szCs w:val="32"/>
            <w:lang w:val="en-US" w:eastAsia="zh-CN"/>
          </w:rPr>
          <w:delText xml:space="preserve">  </w:delText>
        </w:r>
      </w:del>
      <w:del w:id="5" w:author="Wallace" w:date="2026-06-27T16:19:15Z">
        <w:r>
          <w:rPr>
            <w:rFonts w:hint="eastAsia" w:ascii="仿宋" w:hAnsi="仿宋" w:eastAsia="仿宋"/>
            <w:sz w:val="32"/>
            <w:szCs w:val="32"/>
          </w:rPr>
          <w:delText>号</w:delText>
        </w:r>
      </w:del>
    </w:p>
    <w:p w14:paraId="4F96411D">
      <w:pPr>
        <w:pStyle w:val="2"/>
        <w:rPr>
          <w:del w:id="6" w:author="Wallace" w:date="2026-06-27T16:19:15Z"/>
          <w:rFonts w:hint="eastAsia"/>
          <w:lang w:val="en-US" w:eastAsia="zh-CN"/>
        </w:rPr>
      </w:pPr>
    </w:p>
    <w:p w14:paraId="3822E541">
      <w:pPr>
        <w:jc w:val="center"/>
        <w:rPr>
          <w:del w:id="7" w:author="Wallace" w:date="2026-06-27T16:19:15Z"/>
          <w:rFonts w:hint="eastAsia" w:ascii="方正小标宋简体" w:hAnsi="方正小标宋简体" w:eastAsia="方正小标宋简体" w:cs="方正小标宋简体"/>
          <w:sz w:val="36"/>
          <w:szCs w:val="36"/>
          <w:lang w:val="en-US" w:eastAsia="zh-CN"/>
        </w:rPr>
      </w:pPr>
      <w:del w:id="8" w:author="Wallace" w:date="2026-06-27T16:19:15Z">
        <w:r>
          <w:rPr>
            <w:rFonts w:hint="eastAsia" w:ascii="方正小标宋简体" w:hAnsi="方正小标宋简体" w:eastAsia="方正小标宋简体" w:cs="方正小标宋简体"/>
            <w:sz w:val="36"/>
            <w:szCs w:val="36"/>
            <w:lang w:val="en-US" w:eastAsia="zh-CN"/>
          </w:rPr>
          <w:delText>体育总局小球中心、中国保龄球协会关于公开招选参加亚洲青少年保龄球锦标赛运动员的通知</w:delText>
        </w:r>
      </w:del>
    </w:p>
    <w:p w14:paraId="2B6C2E19">
      <w:pPr>
        <w:rPr>
          <w:del w:id="9" w:author="Wallace" w:date="2026-06-27T16:19:15Z"/>
          <w:rFonts w:hint="eastAsia"/>
          <w:lang w:val="en-US" w:eastAsia="zh-CN"/>
        </w:rPr>
      </w:pPr>
    </w:p>
    <w:p w14:paraId="56E495D3">
      <w:pPr>
        <w:rPr>
          <w:del w:id="10" w:author="Wallace" w:date="2026-06-27T16:19:15Z"/>
          <w:rFonts w:hint="eastAsia"/>
          <w:lang w:val="en-US" w:eastAsia="zh-CN"/>
        </w:rPr>
      </w:pPr>
    </w:p>
    <w:p w14:paraId="4CAD7640">
      <w:pPr>
        <w:rPr>
          <w:del w:id="11" w:author="Wallace" w:date="2026-06-27T16:19:15Z"/>
          <w:rFonts w:hint="eastAsia" w:ascii="仿宋" w:hAnsi="仿宋" w:eastAsia="仿宋" w:cs="仿宋"/>
          <w:sz w:val="32"/>
          <w:szCs w:val="32"/>
          <w:lang w:val="en-US" w:eastAsia="zh-CN"/>
        </w:rPr>
      </w:pPr>
      <w:del w:id="12" w:author="Wallace" w:date="2026-06-27T16:19:15Z">
        <w:r>
          <w:rPr>
            <w:rFonts w:hint="eastAsia" w:ascii="仿宋" w:hAnsi="仿宋" w:eastAsia="仿宋" w:cs="仿宋"/>
            <w:sz w:val="32"/>
            <w:szCs w:val="32"/>
            <w:lang w:val="en-US" w:eastAsia="zh-CN"/>
          </w:rPr>
          <w:delText>各有关单位：</w:delText>
        </w:r>
      </w:del>
    </w:p>
    <w:p w14:paraId="449FC03F">
      <w:pPr>
        <w:ind w:firstLine="640"/>
        <w:rPr>
          <w:del w:id="13" w:author="Wallace" w:date="2026-06-27T16:19:15Z"/>
          <w:rFonts w:hint="eastAsia" w:ascii="仿宋" w:hAnsi="仿宋" w:eastAsia="仿宋" w:cs="仿宋"/>
          <w:sz w:val="32"/>
          <w:szCs w:val="32"/>
          <w:lang w:val="en-US" w:eastAsia="zh-CN"/>
        </w:rPr>
      </w:pPr>
      <w:del w:id="14" w:author="Wallace" w:date="2026-06-27T16:19:15Z">
        <w:r>
          <w:rPr>
            <w:rFonts w:hint="eastAsia" w:ascii="仿宋" w:hAnsi="仿宋" w:eastAsia="仿宋" w:cs="仿宋"/>
            <w:sz w:val="32"/>
            <w:szCs w:val="32"/>
            <w:lang w:val="en-US" w:eastAsia="zh-CN"/>
          </w:rPr>
          <w:delText>2026年亚洲青少年保龄球锦标赛将于8月21日至30日在印尼雅加达举行。为进一步促进我国青少年保龄球运动发展，为我国青少年运动员提供参赛机会，为项目储备更多后备人才，我中心及协会将派队参赛。现对参赛运动员进行公开招选，赛事具体信息及报名条件如下：</w:delText>
        </w:r>
      </w:del>
    </w:p>
    <w:p w14:paraId="1FDF9774">
      <w:pPr>
        <w:numPr>
          <w:ilvl w:val="0"/>
          <w:numId w:val="1"/>
        </w:numPr>
        <w:ind w:left="630" w:leftChars="0" w:firstLine="0" w:firstLineChars="0"/>
        <w:rPr>
          <w:del w:id="15" w:author="Wallace" w:date="2026-06-27T16:19:15Z"/>
          <w:rFonts w:hint="default" w:ascii="仿宋" w:hAnsi="仿宋" w:eastAsia="仿宋" w:cs="仿宋"/>
          <w:sz w:val="32"/>
          <w:szCs w:val="32"/>
          <w:lang w:val="en-US" w:eastAsia="zh-CN"/>
        </w:rPr>
      </w:pPr>
      <w:del w:id="16" w:author="Wallace" w:date="2026-06-27T16:19:15Z">
        <w:r>
          <w:rPr>
            <w:rFonts w:hint="eastAsia" w:ascii="仿宋" w:hAnsi="仿宋" w:eastAsia="仿宋" w:cs="仿宋"/>
            <w:sz w:val="32"/>
            <w:szCs w:val="32"/>
            <w:lang w:val="en-US" w:eastAsia="zh-CN"/>
          </w:rPr>
          <w:delText>比赛时间：2026年8月21日至30日</w:delText>
        </w:r>
      </w:del>
    </w:p>
    <w:p w14:paraId="0FE3853A">
      <w:pPr>
        <w:numPr>
          <w:ilvl w:val="0"/>
          <w:numId w:val="1"/>
        </w:numPr>
        <w:ind w:left="630" w:leftChars="0" w:firstLine="0" w:firstLineChars="0"/>
        <w:rPr>
          <w:del w:id="17" w:author="Wallace" w:date="2026-06-27T16:19:15Z"/>
          <w:rFonts w:hint="default" w:ascii="仿宋" w:hAnsi="仿宋" w:eastAsia="仿宋" w:cs="仿宋"/>
          <w:sz w:val="32"/>
          <w:szCs w:val="32"/>
          <w:lang w:val="en-US" w:eastAsia="zh-CN"/>
        </w:rPr>
      </w:pPr>
      <w:del w:id="18" w:author="Wallace" w:date="2026-06-27T16:19:15Z">
        <w:r>
          <w:rPr>
            <w:rFonts w:hint="eastAsia" w:ascii="仿宋" w:hAnsi="仿宋" w:eastAsia="仿宋" w:cs="仿宋"/>
            <w:sz w:val="32"/>
            <w:szCs w:val="32"/>
            <w:lang w:val="en-US" w:eastAsia="zh-CN"/>
          </w:rPr>
          <w:delText>比赛地点：印度尼西亚，雅加达</w:delText>
        </w:r>
      </w:del>
    </w:p>
    <w:p w14:paraId="69AB2ACF">
      <w:pPr>
        <w:numPr>
          <w:ilvl w:val="0"/>
          <w:numId w:val="0"/>
        </w:numPr>
        <w:ind w:firstLine="640" w:firstLineChars="200"/>
        <w:jc w:val="left"/>
        <w:rPr>
          <w:del w:id="19" w:author="Wallace" w:date="2026-06-27T16:19:15Z"/>
          <w:rFonts w:hint="default" w:ascii="仿宋" w:hAnsi="仿宋" w:eastAsia="仿宋" w:cs="仿宋"/>
          <w:sz w:val="32"/>
          <w:szCs w:val="32"/>
          <w:lang w:val="en-US" w:eastAsia="zh-CN"/>
        </w:rPr>
      </w:pPr>
      <w:del w:id="20" w:author="Wallace" w:date="2026-06-27T16:19:15Z">
        <w:r>
          <w:rPr>
            <w:rFonts w:hint="eastAsia" w:ascii="仿宋" w:hAnsi="仿宋" w:eastAsia="仿宋" w:cs="仿宋"/>
            <w:sz w:val="32"/>
            <w:szCs w:val="32"/>
            <w:lang w:val="en-US" w:eastAsia="zh-CN"/>
          </w:rPr>
          <w:delText>三、参赛人数：根据赛事规程，每个协会最多派男女各2支队伍参赛，每支队伍须为4人。</w:delText>
        </w:r>
      </w:del>
    </w:p>
    <w:p w14:paraId="49975C4F">
      <w:pPr>
        <w:numPr>
          <w:ilvl w:val="0"/>
          <w:numId w:val="0"/>
        </w:numPr>
        <w:ind w:firstLine="640" w:firstLineChars="200"/>
        <w:rPr>
          <w:del w:id="21" w:author="Wallace" w:date="2026-06-27T16:19:15Z"/>
          <w:rFonts w:hint="eastAsia" w:ascii="仿宋" w:hAnsi="仿宋" w:eastAsia="仿宋" w:cs="仿宋"/>
          <w:sz w:val="32"/>
          <w:szCs w:val="32"/>
          <w:lang w:val="en-US" w:eastAsia="zh-CN"/>
        </w:rPr>
      </w:pPr>
      <w:del w:id="22" w:author="Wallace" w:date="2026-06-27T16:19:15Z">
        <w:r>
          <w:rPr>
            <w:rFonts w:hint="eastAsia" w:ascii="仿宋" w:hAnsi="仿宋" w:eastAsia="仿宋" w:cs="仿宋"/>
            <w:sz w:val="32"/>
            <w:szCs w:val="32"/>
            <w:lang w:val="en-US" w:eastAsia="zh-CN"/>
          </w:rPr>
          <w:delText xml:space="preserve">四、参赛年龄：2008年1月1日后出生 </w:delText>
        </w:r>
      </w:del>
    </w:p>
    <w:p w14:paraId="3DF82394">
      <w:pPr>
        <w:numPr>
          <w:ilvl w:val="0"/>
          <w:numId w:val="0"/>
        </w:numPr>
        <w:ind w:firstLine="640"/>
        <w:jc w:val="left"/>
        <w:rPr>
          <w:del w:id="23" w:author="Wallace" w:date="2026-06-27T16:19:15Z"/>
          <w:rFonts w:hint="default" w:ascii="仿宋" w:hAnsi="仿宋" w:eastAsia="仿宋" w:cs="仿宋"/>
          <w:sz w:val="32"/>
          <w:szCs w:val="32"/>
          <w:lang w:val="en-US" w:eastAsia="zh-CN"/>
        </w:rPr>
      </w:pPr>
      <w:del w:id="24" w:author="Wallace" w:date="2026-06-27T16:19:15Z">
        <w:r>
          <w:rPr>
            <w:rFonts w:hint="eastAsia" w:ascii="仿宋" w:hAnsi="仿宋" w:eastAsia="仿宋" w:cs="仿宋"/>
            <w:sz w:val="32"/>
            <w:szCs w:val="32"/>
            <w:lang w:val="en-US" w:eastAsia="zh-CN"/>
          </w:rPr>
          <w:delText>五、</w:delText>
        </w:r>
        <w:bookmarkStart w:id="0" w:name="OLE_LINK1"/>
        <w:r>
          <w:rPr>
            <w:rFonts w:hint="eastAsia" w:ascii="仿宋" w:hAnsi="仿宋" w:eastAsia="仿宋" w:cs="仿宋"/>
            <w:sz w:val="32"/>
            <w:szCs w:val="32"/>
            <w:lang w:val="en-US" w:eastAsia="zh-CN"/>
          </w:rPr>
          <w:delText>录取方式：个人自愿报名。中心将依据2026年国家青年保龄球集训队后备人才选拔赛成绩排名先后录取。报名人数须</w:delText>
        </w:r>
      </w:del>
      <w:ins w:id="25" w:author="LJ" w:date="2026-06-26T16:28:12Z">
        <w:del w:id="26" w:author="Wallace" w:date="2026-06-27T16:19:15Z">
          <w:r>
            <w:rPr>
              <w:rFonts w:hint="eastAsia" w:ascii="仿宋" w:hAnsi="仿宋" w:eastAsia="仿宋" w:cs="仿宋"/>
              <w:sz w:val="32"/>
              <w:szCs w:val="32"/>
              <w:lang w:val="en-US" w:eastAsia="zh-CN"/>
            </w:rPr>
            <w:delText>达到</w:delText>
          </w:r>
        </w:del>
      </w:ins>
      <w:del w:id="27" w:author="Wallace" w:date="2026-06-27T16:19:15Z">
        <w:r>
          <w:rPr>
            <w:rFonts w:hint="eastAsia" w:ascii="仿宋" w:hAnsi="仿宋" w:eastAsia="仿宋" w:cs="仿宋"/>
            <w:sz w:val="32"/>
            <w:szCs w:val="32"/>
            <w:lang w:val="en-US" w:eastAsia="zh-CN"/>
          </w:rPr>
          <w:delText>满足组队要求</w:delText>
        </w:r>
      </w:del>
      <w:ins w:id="28" w:author="LJ" w:date="2026-06-26T16:28:38Z">
        <w:del w:id="29" w:author="Wallace" w:date="2026-06-27T16:19:15Z">
          <w:r>
            <w:rPr>
              <w:rFonts w:hint="eastAsia" w:ascii="仿宋" w:hAnsi="仿宋" w:eastAsia="仿宋" w:cs="仿宋"/>
              <w:sz w:val="32"/>
              <w:szCs w:val="32"/>
              <w:lang w:val="en-US" w:eastAsia="zh-CN"/>
            </w:rPr>
            <w:delText>（</w:delText>
          </w:r>
        </w:del>
      </w:ins>
      <w:ins w:id="30" w:author="LJ" w:date="2026-06-26T16:29:44Z">
        <w:del w:id="31" w:author="Wallace" w:date="2026-06-27T16:19:15Z">
          <w:r>
            <w:rPr>
              <w:rFonts w:hint="eastAsia" w:ascii="仿宋" w:hAnsi="仿宋" w:eastAsia="仿宋" w:cs="仿宋"/>
              <w:sz w:val="32"/>
              <w:szCs w:val="32"/>
              <w:lang w:val="en-US" w:eastAsia="zh-CN"/>
            </w:rPr>
            <w:delText>即</w:delText>
          </w:r>
        </w:del>
      </w:ins>
      <w:ins w:id="32" w:author="LJ" w:date="2026-06-26T16:28:52Z">
        <w:del w:id="33" w:author="Wallace" w:date="2026-06-27T16:19:15Z">
          <w:r>
            <w:rPr>
              <w:rFonts w:hint="eastAsia" w:ascii="仿宋" w:hAnsi="仿宋" w:eastAsia="仿宋" w:cs="仿宋"/>
              <w:sz w:val="32"/>
              <w:szCs w:val="32"/>
              <w:lang w:val="en-US" w:eastAsia="zh-CN"/>
            </w:rPr>
            <w:delText>人数</w:delText>
          </w:r>
        </w:del>
      </w:ins>
      <w:ins w:id="34" w:author="LJ" w:date="2026-06-26T16:29:48Z">
        <w:del w:id="35" w:author="Wallace" w:date="2026-06-27T16:19:15Z">
          <w:r>
            <w:rPr>
              <w:rFonts w:hint="eastAsia" w:ascii="仿宋" w:hAnsi="仿宋" w:eastAsia="仿宋" w:cs="仿宋"/>
              <w:sz w:val="32"/>
              <w:szCs w:val="32"/>
              <w:lang w:val="en-US" w:eastAsia="zh-CN"/>
            </w:rPr>
            <w:delText>需</w:delText>
          </w:r>
        </w:del>
      </w:ins>
      <w:ins w:id="36" w:author="LJ" w:date="2026-06-26T16:28:53Z">
        <w:del w:id="37" w:author="Wallace" w:date="2026-06-27T16:19:15Z">
          <w:r>
            <w:rPr>
              <w:rFonts w:hint="eastAsia" w:ascii="仿宋" w:hAnsi="仿宋" w:eastAsia="仿宋" w:cs="仿宋"/>
              <w:sz w:val="32"/>
              <w:szCs w:val="32"/>
              <w:lang w:val="en-US" w:eastAsia="zh-CN"/>
            </w:rPr>
            <w:delText>达到</w:delText>
          </w:r>
        </w:del>
      </w:ins>
      <w:ins w:id="38" w:author="LJ" w:date="2026-06-26T16:28:40Z">
        <w:del w:id="39" w:author="Wallace" w:date="2026-06-27T16:19:15Z">
          <w:r>
            <w:rPr>
              <w:rFonts w:hint="eastAsia" w:ascii="仿宋" w:hAnsi="仿宋" w:eastAsia="仿宋" w:cs="仿宋"/>
              <w:sz w:val="32"/>
              <w:szCs w:val="32"/>
              <w:lang w:val="en-US" w:eastAsia="zh-CN"/>
            </w:rPr>
            <w:delText>4</w:delText>
          </w:r>
        </w:del>
      </w:ins>
      <w:ins w:id="40" w:author="LJ" w:date="2026-06-26T16:28:41Z">
        <w:del w:id="41" w:author="Wallace" w:date="2026-06-27T16:19:15Z">
          <w:r>
            <w:rPr>
              <w:rFonts w:hint="eastAsia" w:ascii="仿宋" w:hAnsi="仿宋" w:eastAsia="仿宋" w:cs="仿宋"/>
              <w:sz w:val="32"/>
              <w:szCs w:val="32"/>
              <w:lang w:val="en-US" w:eastAsia="zh-CN"/>
            </w:rPr>
            <w:delText>人</w:delText>
          </w:r>
        </w:del>
      </w:ins>
      <w:ins w:id="42" w:author="LJ" w:date="2026-06-26T16:28:43Z">
        <w:del w:id="43" w:author="Wallace" w:date="2026-06-27T16:19:15Z">
          <w:r>
            <w:rPr>
              <w:rFonts w:hint="eastAsia" w:ascii="仿宋" w:hAnsi="仿宋" w:eastAsia="仿宋" w:cs="仿宋"/>
              <w:sz w:val="32"/>
              <w:szCs w:val="32"/>
              <w:lang w:val="en-US" w:eastAsia="zh-CN"/>
            </w:rPr>
            <w:delText>或</w:delText>
          </w:r>
        </w:del>
      </w:ins>
      <w:ins w:id="44" w:author="LJ" w:date="2026-06-26T16:28:44Z">
        <w:del w:id="45" w:author="Wallace" w:date="2026-06-27T16:19:15Z">
          <w:r>
            <w:rPr>
              <w:rFonts w:hint="eastAsia" w:ascii="仿宋" w:hAnsi="仿宋" w:eastAsia="仿宋" w:cs="仿宋"/>
              <w:sz w:val="32"/>
              <w:szCs w:val="32"/>
              <w:lang w:val="en-US" w:eastAsia="zh-CN"/>
            </w:rPr>
            <w:delText>8</w:delText>
          </w:r>
        </w:del>
      </w:ins>
      <w:ins w:id="46" w:author="LJ" w:date="2026-06-26T16:28:45Z">
        <w:del w:id="47" w:author="Wallace" w:date="2026-06-27T16:19:15Z">
          <w:r>
            <w:rPr>
              <w:rFonts w:hint="eastAsia" w:ascii="仿宋" w:hAnsi="仿宋" w:eastAsia="仿宋" w:cs="仿宋"/>
              <w:sz w:val="32"/>
              <w:szCs w:val="32"/>
              <w:lang w:val="en-US" w:eastAsia="zh-CN"/>
            </w:rPr>
            <w:delText>人</w:delText>
          </w:r>
        </w:del>
      </w:ins>
      <w:ins w:id="48" w:author="LJ" w:date="2026-06-26T16:31:46Z">
        <w:del w:id="49" w:author="Wallace" w:date="2026-06-27T16:19:15Z">
          <w:r>
            <w:rPr>
              <w:rFonts w:hint="eastAsia" w:ascii="仿宋" w:hAnsi="仿宋" w:eastAsia="仿宋" w:cs="仿宋"/>
              <w:sz w:val="32"/>
              <w:szCs w:val="32"/>
              <w:lang w:val="en-US" w:eastAsia="zh-CN"/>
            </w:rPr>
            <w:delText>）</w:delText>
          </w:r>
        </w:del>
      </w:ins>
      <w:ins w:id="50" w:author="LJ" w:date="2026-06-26T16:31:48Z">
        <w:del w:id="51" w:author="Wallace" w:date="2026-06-27T16:19:15Z">
          <w:r>
            <w:rPr>
              <w:rFonts w:hint="eastAsia" w:ascii="仿宋" w:hAnsi="仿宋" w:eastAsia="仿宋" w:cs="仿宋"/>
              <w:sz w:val="32"/>
              <w:szCs w:val="32"/>
              <w:lang w:val="en-US" w:eastAsia="zh-CN"/>
            </w:rPr>
            <w:delText>。</w:delText>
          </w:r>
        </w:del>
      </w:ins>
      <w:ins w:id="52" w:author="LJ" w:date="2026-06-26T16:28:59Z">
        <w:del w:id="53" w:author="Wallace" w:date="2026-06-27T16:19:15Z">
          <w:r>
            <w:rPr>
              <w:rFonts w:hint="eastAsia" w:ascii="仿宋" w:hAnsi="仿宋" w:eastAsia="仿宋" w:cs="仿宋"/>
              <w:sz w:val="32"/>
              <w:szCs w:val="32"/>
              <w:lang w:val="en-US" w:eastAsia="zh-CN"/>
            </w:rPr>
            <w:delText>如</w:delText>
          </w:r>
        </w:del>
      </w:ins>
      <w:ins w:id="54" w:author="LJ" w:date="2026-06-26T16:29:13Z">
        <w:del w:id="55" w:author="Wallace" w:date="2026-06-27T16:19:15Z">
          <w:r>
            <w:rPr>
              <w:rFonts w:hint="eastAsia" w:ascii="仿宋" w:hAnsi="仿宋" w:eastAsia="仿宋" w:cs="仿宋"/>
              <w:sz w:val="32"/>
              <w:szCs w:val="32"/>
              <w:lang w:val="en-US" w:eastAsia="zh-CN"/>
            </w:rPr>
            <w:delText>未</w:delText>
          </w:r>
        </w:del>
      </w:ins>
      <w:ins w:id="56" w:author="LJ" w:date="2026-06-26T16:29:16Z">
        <w:del w:id="57" w:author="Wallace" w:date="2026-06-27T16:19:15Z">
          <w:r>
            <w:rPr>
              <w:rFonts w:hint="eastAsia" w:ascii="仿宋" w:hAnsi="仿宋" w:eastAsia="仿宋" w:cs="仿宋"/>
              <w:sz w:val="32"/>
              <w:szCs w:val="32"/>
              <w:lang w:val="en-US" w:eastAsia="zh-CN"/>
            </w:rPr>
            <w:delText>满足</w:delText>
          </w:r>
        </w:del>
      </w:ins>
      <w:ins w:id="58" w:author="LJ" w:date="2026-06-26T16:30:02Z">
        <w:del w:id="59" w:author="Wallace" w:date="2026-06-27T16:19:15Z">
          <w:r>
            <w:rPr>
              <w:rFonts w:hint="eastAsia" w:ascii="仿宋" w:hAnsi="仿宋" w:eastAsia="仿宋" w:cs="仿宋"/>
              <w:sz w:val="32"/>
              <w:szCs w:val="32"/>
              <w:lang w:val="en-US" w:eastAsia="zh-CN"/>
            </w:rPr>
            <w:delText>，</w:delText>
          </w:r>
        </w:del>
      </w:ins>
      <w:ins w:id="60" w:author="LJ" w:date="2026-06-26T16:30:06Z">
        <w:del w:id="61" w:author="Wallace" w:date="2026-06-27T16:19:15Z">
          <w:r>
            <w:rPr>
              <w:rFonts w:hint="eastAsia" w:ascii="仿宋" w:hAnsi="仿宋" w:eastAsia="仿宋" w:cs="仿宋"/>
              <w:sz w:val="32"/>
              <w:szCs w:val="32"/>
              <w:lang w:val="en-US" w:eastAsia="zh-CN"/>
            </w:rPr>
            <w:delText>将</w:delText>
          </w:r>
        </w:del>
      </w:ins>
      <w:ins w:id="62" w:author="LJ" w:date="2026-06-26T16:31:03Z">
        <w:del w:id="63" w:author="Wallace" w:date="2026-06-27T16:19:15Z">
          <w:r>
            <w:rPr>
              <w:rFonts w:hint="eastAsia" w:ascii="仿宋" w:hAnsi="仿宋" w:eastAsia="仿宋" w:cs="仿宋"/>
              <w:sz w:val="32"/>
              <w:szCs w:val="32"/>
              <w:lang w:val="en-US" w:eastAsia="zh-CN"/>
            </w:rPr>
            <w:delText>减少</w:delText>
          </w:r>
        </w:del>
      </w:ins>
      <w:ins w:id="64" w:author="LJ" w:date="2026-06-26T16:31:06Z">
        <w:del w:id="65" w:author="Wallace" w:date="2026-06-27T16:19:15Z">
          <w:r>
            <w:rPr>
              <w:rFonts w:hint="eastAsia" w:ascii="仿宋" w:hAnsi="仿宋" w:eastAsia="仿宋" w:cs="仿宋"/>
              <w:sz w:val="32"/>
              <w:szCs w:val="32"/>
              <w:lang w:val="en-US" w:eastAsia="zh-CN"/>
            </w:rPr>
            <w:delText>参赛</w:delText>
          </w:r>
        </w:del>
      </w:ins>
      <w:ins w:id="66" w:author="LJ" w:date="2026-06-26T16:31:08Z">
        <w:del w:id="67" w:author="Wallace" w:date="2026-06-27T16:19:15Z">
          <w:r>
            <w:rPr>
              <w:rFonts w:hint="eastAsia" w:ascii="仿宋" w:hAnsi="仿宋" w:eastAsia="仿宋" w:cs="仿宋"/>
              <w:sz w:val="32"/>
              <w:szCs w:val="32"/>
              <w:lang w:val="en-US" w:eastAsia="zh-CN"/>
            </w:rPr>
            <w:delText>队伍</w:delText>
          </w:r>
        </w:del>
      </w:ins>
      <w:ins w:id="68" w:author="LJ" w:date="2026-06-26T16:31:18Z">
        <w:del w:id="69" w:author="Wallace" w:date="2026-06-27T16:19:15Z">
          <w:r>
            <w:rPr>
              <w:rFonts w:hint="eastAsia" w:ascii="仿宋" w:hAnsi="仿宋" w:eastAsia="仿宋" w:cs="仿宋"/>
              <w:sz w:val="32"/>
              <w:szCs w:val="32"/>
              <w:lang w:val="en-US" w:eastAsia="zh-CN"/>
            </w:rPr>
            <w:delText>支</w:delText>
          </w:r>
        </w:del>
      </w:ins>
      <w:ins w:id="70" w:author="LJ" w:date="2026-06-26T16:31:20Z">
        <w:del w:id="71" w:author="Wallace" w:date="2026-06-27T16:19:15Z">
          <w:r>
            <w:rPr>
              <w:rFonts w:hint="eastAsia" w:ascii="仿宋" w:hAnsi="仿宋" w:eastAsia="仿宋" w:cs="仿宋"/>
              <w:sz w:val="32"/>
              <w:szCs w:val="32"/>
              <w:lang w:val="en-US" w:eastAsia="zh-CN"/>
            </w:rPr>
            <w:delText>数</w:delText>
          </w:r>
        </w:del>
      </w:ins>
      <w:ins w:id="72" w:author="LJ" w:date="2026-06-26T16:31:21Z">
        <w:del w:id="73" w:author="Wallace" w:date="2026-06-27T16:19:15Z">
          <w:r>
            <w:rPr>
              <w:rFonts w:hint="eastAsia" w:ascii="仿宋" w:hAnsi="仿宋" w:eastAsia="仿宋" w:cs="仿宋"/>
              <w:sz w:val="32"/>
              <w:szCs w:val="32"/>
              <w:lang w:val="en-US" w:eastAsia="zh-CN"/>
            </w:rPr>
            <w:delText>或</w:delText>
          </w:r>
        </w:del>
      </w:ins>
      <w:ins w:id="74" w:author="LJ" w:date="2026-06-26T16:31:22Z">
        <w:del w:id="75" w:author="Wallace" w:date="2026-06-27T16:19:15Z">
          <w:r>
            <w:rPr>
              <w:rFonts w:hint="eastAsia" w:ascii="仿宋" w:hAnsi="仿宋" w:eastAsia="仿宋" w:cs="仿宋"/>
              <w:sz w:val="32"/>
              <w:szCs w:val="32"/>
              <w:lang w:val="en-US" w:eastAsia="zh-CN"/>
            </w:rPr>
            <w:delText>取消</w:delText>
          </w:r>
        </w:del>
      </w:ins>
      <w:ins w:id="76" w:author="LJ" w:date="2026-06-26T16:28:38Z">
        <w:del w:id="77" w:author="Wallace" w:date="2026-06-27T16:19:15Z">
          <w:r>
            <w:rPr>
              <w:rFonts w:hint="eastAsia" w:ascii="仿宋" w:hAnsi="仿宋" w:eastAsia="仿宋" w:cs="仿宋"/>
              <w:sz w:val="32"/>
              <w:szCs w:val="32"/>
              <w:lang w:val="en-US" w:eastAsia="zh-CN"/>
            </w:rPr>
            <w:delText>）</w:delText>
          </w:r>
        </w:del>
      </w:ins>
      <w:del w:id="78" w:author="Wallace" w:date="2026-06-27T16:19:15Z">
        <w:r>
          <w:rPr>
            <w:rFonts w:hint="eastAsia" w:ascii="仿宋" w:hAnsi="仿宋" w:eastAsia="仿宋" w:cs="仿宋"/>
            <w:sz w:val="32"/>
            <w:szCs w:val="32"/>
            <w:lang w:val="en-US" w:eastAsia="zh-CN"/>
          </w:rPr>
          <w:delText>，如未达到4人，将取消本次</w:delText>
        </w:r>
        <w:bookmarkEnd w:id="0"/>
        <w:r>
          <w:rPr>
            <w:rFonts w:hint="eastAsia" w:ascii="仿宋" w:hAnsi="仿宋" w:eastAsia="仿宋" w:cs="仿宋"/>
            <w:sz w:val="32"/>
            <w:szCs w:val="32"/>
            <w:lang w:val="en-US" w:eastAsia="zh-CN"/>
          </w:rPr>
          <w:delText>参赛计划。</w:delText>
        </w:r>
      </w:del>
    </w:p>
    <w:p w14:paraId="53ACFB4E">
      <w:pPr>
        <w:numPr>
          <w:ilvl w:val="0"/>
          <w:numId w:val="0"/>
        </w:numPr>
        <w:jc w:val="distribute"/>
        <w:rPr>
          <w:del w:id="79" w:author="Wallace" w:date="2026-06-27T16:19:15Z"/>
          <w:rFonts w:hint="eastAsia" w:ascii="仿宋" w:hAnsi="仿宋" w:eastAsia="仿宋" w:cs="仿宋"/>
          <w:sz w:val="32"/>
          <w:szCs w:val="32"/>
          <w:lang w:val="en-US" w:eastAsia="zh-CN"/>
        </w:rPr>
      </w:pPr>
      <w:del w:id="80" w:author="Wallace" w:date="2026-06-27T16:19:15Z">
        <w:r>
          <w:rPr>
            <w:rFonts w:hint="eastAsia" w:ascii="仿宋" w:hAnsi="仿宋" w:eastAsia="仿宋" w:cs="仿宋"/>
            <w:sz w:val="32"/>
            <w:szCs w:val="32"/>
            <w:lang w:val="en-US" w:eastAsia="zh-CN"/>
          </w:rPr>
          <w:delText xml:space="preserve">    六、经费条件：参赛运动员须自行负担国际旅费、</w:delText>
        </w:r>
      </w:del>
    </w:p>
    <w:p w14:paraId="3198B340">
      <w:pPr>
        <w:numPr>
          <w:ilvl w:val="0"/>
          <w:numId w:val="0"/>
        </w:numPr>
        <w:jc w:val="left"/>
        <w:rPr>
          <w:del w:id="81" w:author="Wallace" w:date="2026-06-27T16:19:15Z"/>
          <w:rFonts w:hint="default" w:ascii="仿宋" w:hAnsi="仿宋" w:eastAsia="仿宋" w:cs="仿宋"/>
          <w:sz w:val="32"/>
          <w:szCs w:val="32"/>
          <w:lang w:val="en-US" w:eastAsia="zh-CN"/>
        </w:rPr>
      </w:pPr>
      <w:del w:id="82" w:author="Wallace" w:date="2026-06-27T16:19:15Z">
        <w:r>
          <w:rPr>
            <w:rFonts w:hint="eastAsia" w:ascii="仿宋" w:hAnsi="仿宋" w:eastAsia="仿宋" w:cs="仿宋"/>
            <w:sz w:val="32"/>
            <w:szCs w:val="32"/>
            <w:lang w:val="en-US" w:eastAsia="zh-CN"/>
          </w:rPr>
          <w:delText>食宿费、公杂费、保险费等出访全部相关费用。另，全体运动员须均摊两名教练员</w:delText>
        </w:r>
      </w:del>
      <w:ins w:id="83" w:author="LJ" w:date="2026-06-26T16:52:02Z">
        <w:del w:id="84" w:author="Wallace" w:date="2026-06-27T16:19:15Z">
          <w:r>
            <w:rPr>
              <w:rFonts w:hint="eastAsia" w:ascii="仿宋" w:hAnsi="仿宋" w:eastAsia="仿宋" w:cs="仿宋"/>
              <w:sz w:val="32"/>
              <w:szCs w:val="32"/>
              <w:lang w:val="en-US" w:eastAsia="zh-CN"/>
            </w:rPr>
            <w:delText>（</w:delText>
          </w:r>
        </w:del>
      </w:ins>
      <w:ins w:id="85" w:author="LJ" w:date="2026-06-26T16:52:08Z">
        <w:del w:id="86" w:author="Wallace" w:date="2026-06-27T16:19:15Z">
          <w:r>
            <w:rPr>
              <w:rFonts w:hint="eastAsia" w:ascii="仿宋" w:hAnsi="仿宋" w:eastAsia="仿宋" w:cs="仿宋"/>
              <w:sz w:val="32"/>
              <w:szCs w:val="32"/>
              <w:lang w:val="en-US" w:eastAsia="zh-CN"/>
            </w:rPr>
            <w:delText>由</w:delText>
          </w:r>
        </w:del>
      </w:ins>
      <w:ins w:id="87" w:author="LJ" w:date="2026-06-26T16:52:12Z">
        <w:del w:id="88" w:author="Wallace" w:date="2026-06-27T16:19:15Z">
          <w:r>
            <w:rPr>
              <w:rFonts w:hint="eastAsia" w:ascii="仿宋" w:hAnsi="仿宋" w:eastAsia="仿宋" w:cs="仿宋"/>
              <w:sz w:val="32"/>
              <w:szCs w:val="32"/>
              <w:lang w:val="en-US" w:eastAsia="zh-CN"/>
            </w:rPr>
            <w:delText>***</w:delText>
          </w:r>
        </w:del>
      </w:ins>
      <w:ins w:id="89" w:author="LJ" w:date="2026-06-26T16:52:16Z">
        <w:del w:id="90" w:author="Wallace" w:date="2026-06-27T16:19:15Z">
          <w:r>
            <w:rPr>
              <w:rFonts w:hint="eastAsia" w:ascii="仿宋" w:hAnsi="仿宋" w:eastAsia="仿宋" w:cs="仿宋"/>
              <w:sz w:val="32"/>
              <w:szCs w:val="32"/>
              <w:lang w:val="en-US" w:eastAsia="zh-CN"/>
            </w:rPr>
            <w:delText>选派</w:delText>
          </w:r>
        </w:del>
      </w:ins>
      <w:ins w:id="91" w:author="LJ" w:date="2026-06-26T16:52:02Z">
        <w:del w:id="92" w:author="Wallace" w:date="2026-06-27T16:19:15Z">
          <w:r>
            <w:rPr>
              <w:rFonts w:hint="eastAsia" w:ascii="仿宋" w:hAnsi="仿宋" w:eastAsia="仿宋" w:cs="仿宋"/>
              <w:sz w:val="32"/>
              <w:szCs w:val="32"/>
              <w:lang w:val="en-US" w:eastAsia="zh-CN"/>
            </w:rPr>
            <w:delText>）</w:delText>
          </w:r>
        </w:del>
      </w:ins>
      <w:del w:id="93" w:author="Wallace" w:date="2026-06-27T16:19:15Z">
        <w:r>
          <w:rPr>
            <w:rFonts w:hint="eastAsia" w:ascii="仿宋" w:hAnsi="仿宋" w:eastAsia="仿宋" w:cs="仿宋"/>
            <w:sz w:val="32"/>
            <w:szCs w:val="32"/>
            <w:lang w:val="en-US" w:eastAsia="zh-CN"/>
          </w:rPr>
          <w:delText>的出访全部相关费用。具体付费方式将另行通知。</w:delText>
        </w:r>
      </w:del>
    </w:p>
    <w:p w14:paraId="4155A177">
      <w:pPr>
        <w:numPr>
          <w:ilvl w:val="0"/>
          <w:numId w:val="0"/>
        </w:numPr>
        <w:ind w:firstLine="640"/>
        <w:jc w:val="left"/>
        <w:rPr>
          <w:del w:id="94" w:author="Wallace" w:date="2026-06-27T16:19:15Z"/>
          <w:rFonts w:hint="default" w:ascii="仿宋" w:hAnsi="仿宋" w:eastAsia="仿宋" w:cs="仿宋"/>
          <w:sz w:val="32"/>
          <w:szCs w:val="32"/>
          <w:lang w:val="en-US" w:eastAsia="zh-CN"/>
        </w:rPr>
      </w:pPr>
      <w:del w:id="95" w:author="Wallace" w:date="2026-06-27T16:19:15Z">
        <w:r>
          <w:rPr>
            <w:rFonts w:hint="eastAsia" w:ascii="仿宋" w:hAnsi="仿宋" w:eastAsia="仿宋" w:cs="仿宋"/>
            <w:sz w:val="32"/>
            <w:szCs w:val="32"/>
            <w:lang w:val="en-US" w:eastAsia="zh-CN"/>
          </w:rPr>
          <w:delText>七、队伍集结方式：考虑到国内青少年赛事安排，本次赛前不安排集训。全队人员须自行办理出访手续，统一集结赴印尼参赛，建议家长陪同前往。具体出发时间及地点另行通知。</w:delText>
        </w:r>
      </w:del>
    </w:p>
    <w:p w14:paraId="50A5AB6C">
      <w:pPr>
        <w:numPr>
          <w:ilvl w:val="0"/>
          <w:numId w:val="0"/>
        </w:numPr>
        <w:ind w:left="630" w:leftChars="0"/>
        <w:jc w:val="distribute"/>
        <w:rPr>
          <w:del w:id="96" w:author="Wallace" w:date="2026-06-27T16:19:15Z"/>
          <w:rFonts w:hint="default" w:ascii="仿宋" w:hAnsi="仿宋" w:eastAsia="仿宋" w:cs="仿宋"/>
          <w:sz w:val="32"/>
          <w:szCs w:val="32"/>
          <w:lang w:val="en-US" w:eastAsia="zh-CN"/>
        </w:rPr>
      </w:pPr>
      <w:del w:id="97" w:author="Wallace" w:date="2026-06-27T16:19:15Z">
        <w:r>
          <w:rPr>
            <w:rFonts w:hint="eastAsia" w:ascii="仿宋" w:hAnsi="仿宋" w:eastAsia="仿宋" w:cs="仿宋"/>
            <w:sz w:val="32"/>
            <w:szCs w:val="32"/>
            <w:lang w:val="en-US" w:eastAsia="zh-CN"/>
          </w:rPr>
          <w:delText>八、报名时间：请有意向报名参赛的运动员于2026年</w:delText>
        </w:r>
      </w:del>
    </w:p>
    <w:p w14:paraId="27DD3D83">
      <w:pPr>
        <w:numPr>
          <w:ilvl w:val="0"/>
          <w:numId w:val="0"/>
        </w:numPr>
        <w:jc w:val="left"/>
        <w:rPr>
          <w:del w:id="98" w:author="Wallace" w:date="2026-06-27T16:19:15Z"/>
          <w:rFonts w:hint="default"/>
          <w:lang w:val="en-US" w:eastAsia="zh-CN"/>
        </w:rPr>
      </w:pPr>
      <w:del w:id="99" w:author="Wallace" w:date="2026-06-27T16:19:15Z">
        <w:r>
          <w:rPr>
            <w:rFonts w:hint="eastAsia" w:ascii="仿宋" w:hAnsi="仿宋" w:eastAsia="仿宋" w:cs="仿宋"/>
            <w:color w:val="FF0000"/>
            <w:sz w:val="32"/>
            <w:szCs w:val="32"/>
            <w:lang w:val="en-US" w:eastAsia="zh-CN"/>
            <w:rPrChange w:id="100" w:author="LJ" w:date="2026-06-26T16:35:37Z">
              <w:rPr>
                <w:rFonts w:hint="eastAsia" w:ascii="仿宋" w:hAnsi="仿宋" w:eastAsia="仿宋" w:cs="仿宋"/>
                <w:sz w:val="32"/>
                <w:szCs w:val="32"/>
                <w:lang w:val="en-US" w:eastAsia="zh-CN"/>
              </w:rPr>
            </w:rPrChange>
          </w:rPr>
          <w:delText>6月28日</w:delText>
        </w:r>
      </w:del>
      <w:del w:id="102" w:author="Wallace" w:date="2026-06-27T16:19:15Z">
        <w:r>
          <w:rPr>
            <w:rFonts w:hint="eastAsia" w:ascii="仿宋" w:hAnsi="仿宋" w:eastAsia="仿宋" w:cs="仿宋"/>
            <w:sz w:val="32"/>
            <w:szCs w:val="32"/>
            <w:lang w:val="en-US" w:eastAsia="zh-CN"/>
          </w:rPr>
          <w:delText>前</w:delText>
        </w:r>
      </w:del>
      <w:ins w:id="103" w:author="LJ" w:date="2026-06-26T16:52:38Z">
        <w:del w:id="104" w:author="Wallace" w:date="2026-06-27T16:19:15Z">
          <w:r>
            <w:rPr>
              <w:rFonts w:hint="eastAsia" w:ascii="仿宋" w:hAnsi="仿宋" w:eastAsia="仿宋" w:cs="仿宋"/>
              <w:color w:val="FF0000"/>
              <w:sz w:val="32"/>
              <w:szCs w:val="32"/>
              <w:lang w:val="en-US" w:eastAsia="zh-CN"/>
              <w:rPrChange w:id="105" w:author="LJ" w:date="2026-06-26T16:52:48Z">
                <w:rPr>
                  <w:rFonts w:hint="eastAsia" w:ascii="仿宋" w:hAnsi="仿宋" w:eastAsia="仿宋" w:cs="仿宋"/>
                  <w:sz w:val="32"/>
                  <w:szCs w:val="32"/>
                  <w:lang w:val="en-US" w:eastAsia="zh-CN"/>
                </w:rPr>
              </w:rPrChange>
            </w:rPr>
            <w:delText>只有</w:delText>
          </w:r>
        </w:del>
      </w:ins>
      <w:ins w:id="108" w:author="LJ" w:date="2026-06-26T16:52:39Z">
        <w:del w:id="109" w:author="Wallace" w:date="2026-06-27T16:19:15Z">
          <w:r>
            <w:rPr>
              <w:rFonts w:hint="eastAsia" w:ascii="仿宋" w:hAnsi="仿宋" w:eastAsia="仿宋" w:cs="仿宋"/>
              <w:color w:val="FF0000"/>
              <w:sz w:val="32"/>
              <w:szCs w:val="32"/>
              <w:lang w:val="en-US" w:eastAsia="zh-CN"/>
              <w:rPrChange w:id="110" w:author="LJ" w:date="2026-06-26T16:52:48Z">
                <w:rPr>
                  <w:rFonts w:hint="eastAsia" w:ascii="仿宋" w:hAnsi="仿宋" w:eastAsia="仿宋" w:cs="仿宋"/>
                  <w:sz w:val="32"/>
                  <w:szCs w:val="32"/>
                  <w:lang w:val="en-US" w:eastAsia="zh-CN"/>
                </w:rPr>
              </w:rPrChange>
            </w:rPr>
            <w:delText>两天</w:delText>
          </w:r>
        </w:del>
      </w:ins>
      <w:ins w:id="113" w:author="LJ" w:date="2026-06-26T16:52:41Z">
        <w:del w:id="114" w:author="Wallace" w:date="2026-06-27T16:19:15Z">
          <w:r>
            <w:rPr>
              <w:rFonts w:hint="eastAsia" w:ascii="仿宋" w:hAnsi="仿宋" w:eastAsia="仿宋" w:cs="仿宋"/>
              <w:color w:val="FF0000"/>
              <w:sz w:val="32"/>
              <w:szCs w:val="32"/>
              <w:lang w:val="en-US" w:eastAsia="zh-CN"/>
              <w:rPrChange w:id="115" w:author="LJ" w:date="2026-06-26T16:52:48Z">
                <w:rPr>
                  <w:rFonts w:hint="eastAsia" w:ascii="仿宋" w:hAnsi="仿宋" w:eastAsia="仿宋" w:cs="仿宋"/>
                  <w:sz w:val="32"/>
                  <w:szCs w:val="32"/>
                  <w:lang w:val="en-US" w:eastAsia="zh-CN"/>
                </w:rPr>
              </w:rPrChange>
            </w:rPr>
            <w:delText>报名</w:delText>
          </w:r>
        </w:del>
      </w:ins>
      <w:ins w:id="118" w:author="LJ" w:date="2026-06-26T16:52:42Z">
        <w:del w:id="119" w:author="Wallace" w:date="2026-06-27T16:19:15Z">
          <w:r>
            <w:rPr>
              <w:rFonts w:hint="eastAsia" w:ascii="仿宋" w:hAnsi="仿宋" w:eastAsia="仿宋" w:cs="仿宋"/>
              <w:color w:val="FF0000"/>
              <w:sz w:val="32"/>
              <w:szCs w:val="32"/>
              <w:lang w:val="en-US" w:eastAsia="zh-CN"/>
              <w:rPrChange w:id="120" w:author="LJ" w:date="2026-06-26T16:52:48Z">
                <w:rPr>
                  <w:rFonts w:hint="eastAsia" w:ascii="仿宋" w:hAnsi="仿宋" w:eastAsia="仿宋" w:cs="仿宋"/>
                  <w:sz w:val="32"/>
                  <w:szCs w:val="32"/>
                  <w:lang w:val="en-US" w:eastAsia="zh-CN"/>
                </w:rPr>
              </w:rPrChange>
            </w:rPr>
            <w:delText>？</w:delText>
          </w:r>
        </w:del>
      </w:ins>
      <w:del w:id="123" w:author="Wallace" w:date="2026-06-27T16:19:15Z">
        <w:r>
          <w:rPr>
            <w:rFonts w:hint="eastAsia" w:ascii="仿宋" w:hAnsi="仿宋" w:eastAsia="仿宋" w:cs="仿宋"/>
            <w:sz w:val="32"/>
            <w:szCs w:val="32"/>
            <w:lang w:val="en-US" w:eastAsia="zh-CN"/>
          </w:rPr>
          <w:delText>将报名表、本人身份证扫描件、自愿参赛承诺书和家长同意函发送至</w:delText>
        </w:r>
      </w:del>
      <w:del w:id="124" w:author="Wallace" w:date="2026-06-27T16:19:15Z">
        <w:r>
          <w:rPr>
            <w:rFonts w:hint="eastAsia" w:ascii="仿宋" w:hAnsi="仿宋" w:eastAsia="仿宋" w:cs="仿宋"/>
            <w:color w:val="000000" w:themeColor="text1"/>
            <w:sz w:val="32"/>
            <w:szCs w:val="32"/>
            <w:u w:val="none"/>
            <w:lang w:val="en-US" w:eastAsia="zh-CN"/>
            <w14:textFill>
              <w14:solidFill>
                <w14:schemeClr w14:val="tx1"/>
              </w14:solidFill>
            </w14:textFill>
          </w:rPr>
          <w:fldChar w:fldCharType="begin"/>
        </w:r>
      </w:del>
      <w:del w:id="125" w:author="Wallace" w:date="2026-06-27T16:19:15Z">
        <w:r>
          <w:rPr>
            <w:rFonts w:hint="eastAsia" w:ascii="仿宋" w:hAnsi="仿宋" w:eastAsia="仿宋" w:cs="仿宋"/>
            <w:color w:val="000000" w:themeColor="text1"/>
            <w:sz w:val="32"/>
            <w:szCs w:val="32"/>
            <w:u w:val="none"/>
            <w:lang w:val="en-US" w:eastAsia="zh-CN"/>
            <w14:textFill>
              <w14:solidFill>
                <w14:schemeClr w14:val="tx1"/>
              </w14:solidFill>
            </w14:textFill>
          </w:rPr>
          <w:delInstrText xml:space="preserve"> HYPERLINK "mailto:info_bowling@sports.cn。" </w:delInstrText>
        </w:r>
      </w:del>
      <w:del w:id="126" w:author="Wallace" w:date="2026-06-27T16:19:15Z">
        <w:r>
          <w:rPr>
            <w:rFonts w:hint="eastAsia" w:ascii="仿宋" w:hAnsi="仿宋" w:eastAsia="仿宋" w:cs="仿宋"/>
            <w:color w:val="000000" w:themeColor="text1"/>
            <w:sz w:val="32"/>
            <w:szCs w:val="32"/>
            <w:u w:val="none"/>
            <w:lang w:val="en-US" w:eastAsia="zh-CN"/>
            <w14:textFill>
              <w14:solidFill>
                <w14:schemeClr w14:val="tx1"/>
              </w14:solidFill>
            </w14:textFill>
          </w:rPr>
          <w:fldChar w:fldCharType="separate"/>
        </w:r>
      </w:del>
      <w:del w:id="127" w:author="Wallace" w:date="2026-06-27T16:19:15Z">
        <w:r>
          <w:rPr>
            <w:rFonts w:hint="eastAsia" w:ascii="仿宋" w:hAnsi="仿宋" w:eastAsia="仿宋" w:cs="仿宋"/>
            <w:color w:val="000000" w:themeColor="text1"/>
            <w:sz w:val="32"/>
            <w:szCs w:val="32"/>
            <w:highlight w:val="none"/>
            <w:u w:val="none"/>
            <w:lang w:val="en-US" w:eastAsia="zh-CN"/>
            <w14:textFill>
              <w14:solidFill>
                <w14:schemeClr w14:val="tx1"/>
              </w14:solidFill>
            </w14:textFill>
          </w:rPr>
          <w:delText>14028908@qq</w:delText>
        </w:r>
      </w:del>
      <w:del w:id="128" w:author="Wallace" w:date="2026-06-27T16:19:15Z">
        <w:r>
          <w:rPr>
            <w:rFonts w:hint="default" w:ascii="仿宋" w:hAnsi="仿宋" w:eastAsia="仿宋" w:cs="仿宋"/>
            <w:color w:val="000000" w:themeColor="text1"/>
            <w:sz w:val="32"/>
            <w:szCs w:val="32"/>
            <w:highlight w:val="none"/>
            <w:u w:val="none"/>
            <w:lang w:val="en-US" w:eastAsia="zh-CN"/>
            <w14:textFill>
              <w14:solidFill>
                <w14:schemeClr w14:val="tx1"/>
              </w14:solidFill>
            </w14:textFill>
          </w:rPr>
          <w:delText>.</w:delText>
        </w:r>
      </w:del>
      <w:del w:id="129" w:author="Wallace" w:date="2026-06-27T16:19:15Z">
        <w:r>
          <w:rPr>
            <w:rFonts w:hint="eastAsia" w:ascii="仿宋" w:hAnsi="仿宋" w:eastAsia="仿宋" w:cs="仿宋"/>
            <w:color w:val="000000" w:themeColor="text1"/>
            <w:sz w:val="32"/>
            <w:szCs w:val="32"/>
            <w:highlight w:val="none"/>
            <w:u w:val="none"/>
            <w:lang w:val="en-US" w:eastAsia="zh-CN"/>
            <w14:textFill>
              <w14:solidFill>
                <w14:schemeClr w14:val="tx1"/>
              </w14:solidFill>
            </w14:textFill>
          </w:rPr>
          <w:delText>com</w:delText>
        </w:r>
      </w:del>
      <w:del w:id="130" w:author="Wallace" w:date="2026-06-27T16:19:15Z">
        <w:r>
          <w:rPr>
            <w:rStyle w:val="6"/>
            <w:rFonts w:hint="eastAsia" w:ascii="仿宋" w:hAnsi="仿宋" w:eastAsia="仿宋" w:cs="仿宋"/>
            <w:color w:val="000000" w:themeColor="text1"/>
            <w:sz w:val="32"/>
            <w:szCs w:val="32"/>
            <w:u w:val="none"/>
            <w:lang w:val="en-US" w:eastAsia="zh-CN"/>
            <w14:textFill>
              <w14:solidFill>
                <w14:schemeClr w14:val="tx1"/>
              </w14:solidFill>
            </w14:textFill>
          </w:rPr>
          <w:delText>。</w:delText>
        </w:r>
      </w:del>
      <w:del w:id="131" w:author="Wallace" w:date="2026-06-27T16:19:15Z">
        <w:r>
          <w:rPr>
            <w:rFonts w:hint="eastAsia" w:ascii="仿宋" w:hAnsi="仿宋" w:eastAsia="仿宋" w:cs="仿宋"/>
            <w:color w:val="000000" w:themeColor="text1"/>
            <w:sz w:val="32"/>
            <w:szCs w:val="32"/>
            <w:u w:val="none"/>
            <w:lang w:val="en-US" w:eastAsia="zh-CN"/>
            <w14:textFill>
              <w14:solidFill>
                <w14:schemeClr w14:val="tx1"/>
              </w14:solidFill>
            </w14:textFill>
          </w:rPr>
          <w:fldChar w:fldCharType="end"/>
        </w:r>
      </w:del>
    </w:p>
    <w:p w14:paraId="1AB9AC76">
      <w:pPr>
        <w:numPr>
          <w:ilvl w:val="0"/>
          <w:numId w:val="0"/>
        </w:numPr>
        <w:ind w:firstLine="640"/>
        <w:rPr>
          <w:del w:id="132" w:author="Wallace" w:date="2026-06-27T16:19:15Z"/>
          <w:rFonts w:hint="default" w:ascii="仿宋" w:hAnsi="仿宋" w:eastAsia="仿宋" w:cs="仿宋"/>
          <w:sz w:val="32"/>
          <w:szCs w:val="32"/>
          <w:highlight w:val="yellow"/>
          <w:lang w:val="en-US" w:eastAsia="zh-CN"/>
        </w:rPr>
      </w:pPr>
      <w:del w:id="133" w:author="Wallace" w:date="2026-06-27T16:19:15Z">
        <w:r>
          <w:rPr>
            <w:rFonts w:hint="eastAsia" w:ascii="仿宋" w:hAnsi="仿宋" w:eastAsia="仿宋" w:cs="仿宋"/>
            <w:sz w:val="32"/>
            <w:szCs w:val="32"/>
            <w:lang w:val="en-US" w:eastAsia="zh-CN"/>
          </w:rPr>
          <w:delText xml:space="preserve">联系人：赵老师 </w:delText>
        </w:r>
      </w:del>
      <w:del w:id="134" w:author="Wallace" w:date="2026-06-27T16:19:15Z">
        <w:r>
          <w:rPr>
            <w:rFonts w:hint="eastAsia" w:ascii="仿宋" w:hAnsi="仿宋" w:eastAsia="仿宋" w:cs="仿宋"/>
            <w:sz w:val="32"/>
            <w:szCs w:val="32"/>
            <w:highlight w:val="none"/>
            <w:lang w:val="en-US" w:eastAsia="zh-CN"/>
          </w:rPr>
          <w:delText>13801071216</w:delText>
        </w:r>
      </w:del>
    </w:p>
    <w:p w14:paraId="2079A06C">
      <w:pPr>
        <w:numPr>
          <w:ilvl w:val="0"/>
          <w:numId w:val="0"/>
        </w:numPr>
        <w:ind w:firstLine="640"/>
        <w:rPr>
          <w:del w:id="135" w:author="Wallace" w:date="2026-06-27T16:19:15Z"/>
          <w:rFonts w:hint="eastAsia" w:ascii="仿宋" w:hAnsi="仿宋" w:eastAsia="仿宋" w:cs="仿宋"/>
          <w:sz w:val="32"/>
          <w:szCs w:val="32"/>
          <w:lang w:val="en-US" w:eastAsia="zh-CN"/>
        </w:rPr>
      </w:pPr>
      <w:del w:id="136" w:author="Wallace" w:date="2026-06-27T16:19:15Z">
        <w:r>
          <w:rPr>
            <w:rFonts w:hint="eastAsia" w:ascii="仿宋" w:hAnsi="仿宋" w:eastAsia="仿宋" w:cs="仿宋"/>
            <w:sz w:val="32"/>
            <w:szCs w:val="32"/>
            <w:lang w:val="en-US" w:eastAsia="zh-CN"/>
          </w:rPr>
          <w:delText>特此通知。</w:delText>
        </w:r>
      </w:del>
    </w:p>
    <w:p w14:paraId="170C9685">
      <w:pPr>
        <w:numPr>
          <w:ilvl w:val="0"/>
          <w:numId w:val="0"/>
        </w:numPr>
        <w:ind w:firstLine="640"/>
        <w:rPr>
          <w:del w:id="137" w:author="Wallace" w:date="2026-06-27T16:19:15Z"/>
          <w:rFonts w:hint="default" w:ascii="仿宋" w:hAnsi="仿宋" w:eastAsia="仿宋" w:cs="仿宋"/>
          <w:sz w:val="32"/>
          <w:szCs w:val="32"/>
          <w:lang w:val="en-US" w:eastAsia="zh-CN"/>
        </w:rPr>
      </w:pPr>
    </w:p>
    <w:p w14:paraId="21F2BA59">
      <w:pPr>
        <w:numPr>
          <w:ilvl w:val="0"/>
          <w:numId w:val="0"/>
        </w:numPr>
        <w:ind w:firstLine="640" w:firstLineChars="200"/>
        <w:rPr>
          <w:del w:id="138" w:author="Wallace" w:date="2026-06-27T16:19:15Z"/>
          <w:rFonts w:hint="default" w:ascii="仿宋" w:hAnsi="仿宋" w:eastAsia="仿宋" w:cs="仿宋"/>
          <w:sz w:val="32"/>
          <w:szCs w:val="32"/>
          <w:lang w:val="en-US" w:eastAsia="zh-CN"/>
        </w:rPr>
      </w:pPr>
      <w:del w:id="139" w:author="Wallace" w:date="2026-06-27T16:19:15Z">
        <w:r>
          <w:rPr>
            <w:rFonts w:hint="eastAsia" w:ascii="仿宋" w:hAnsi="仿宋" w:eastAsia="仿宋" w:cs="仿宋"/>
            <w:sz w:val="32"/>
            <w:szCs w:val="32"/>
            <w:lang w:val="en-US" w:eastAsia="zh-CN"/>
          </w:rPr>
          <w:delText>附件：1.参赛意向报名表</w:delText>
        </w:r>
      </w:del>
    </w:p>
    <w:p w14:paraId="4F35284E">
      <w:pPr>
        <w:numPr>
          <w:ilvl w:val="0"/>
          <w:numId w:val="0"/>
        </w:numPr>
        <w:ind w:firstLine="1600" w:firstLineChars="500"/>
        <w:rPr>
          <w:del w:id="140" w:author="Wallace" w:date="2026-06-27T16:19:15Z"/>
          <w:rFonts w:hint="eastAsia" w:ascii="仿宋" w:hAnsi="仿宋" w:eastAsia="仿宋" w:cs="仿宋"/>
          <w:sz w:val="32"/>
          <w:szCs w:val="32"/>
          <w:lang w:val="en-US" w:eastAsia="zh-CN"/>
        </w:rPr>
      </w:pPr>
      <w:del w:id="141" w:author="Wallace" w:date="2026-06-27T16:19:15Z">
        <w:r>
          <w:rPr>
            <w:rFonts w:hint="eastAsia" w:ascii="仿宋" w:hAnsi="仿宋" w:eastAsia="仿宋" w:cs="仿宋"/>
            <w:sz w:val="32"/>
            <w:szCs w:val="32"/>
            <w:lang w:val="en-US" w:eastAsia="zh-CN"/>
          </w:rPr>
          <w:delText>2.自愿参赛承诺书</w:delText>
        </w:r>
      </w:del>
    </w:p>
    <w:p w14:paraId="54E4CA6C">
      <w:pPr>
        <w:numPr>
          <w:ilvl w:val="0"/>
          <w:numId w:val="0"/>
        </w:numPr>
        <w:ind w:firstLine="1600" w:firstLineChars="500"/>
        <w:rPr>
          <w:del w:id="142" w:author="Wallace" w:date="2026-06-27T16:19:15Z"/>
          <w:rFonts w:hint="eastAsia" w:ascii="仿宋" w:hAnsi="仿宋" w:eastAsia="仿宋" w:cs="仿宋"/>
          <w:sz w:val="32"/>
          <w:szCs w:val="32"/>
          <w:lang w:val="en-US" w:eastAsia="zh-CN"/>
        </w:rPr>
      </w:pPr>
      <w:del w:id="143" w:author="Wallace" w:date="2026-06-27T16:19:15Z">
        <w:r>
          <w:rPr>
            <w:rFonts w:hint="eastAsia" w:ascii="仿宋" w:hAnsi="仿宋" w:eastAsia="仿宋" w:cs="仿宋"/>
            <w:sz w:val="32"/>
            <w:szCs w:val="32"/>
            <w:lang w:val="en-US" w:eastAsia="zh-CN"/>
          </w:rPr>
          <w:delText>3.家长同意函</w:delText>
        </w:r>
      </w:del>
    </w:p>
    <w:p w14:paraId="5FD121AB">
      <w:pPr>
        <w:pStyle w:val="2"/>
        <w:jc w:val="both"/>
        <w:rPr>
          <w:del w:id="144" w:author="Wallace" w:date="2026-06-27T16:19:15Z"/>
          <w:rFonts w:hint="default"/>
          <w:lang w:val="en-US" w:eastAsia="zh-CN"/>
        </w:rPr>
      </w:pPr>
    </w:p>
    <w:p w14:paraId="6702C16F">
      <w:pPr>
        <w:rPr>
          <w:del w:id="145" w:author="Wallace" w:date="2026-06-27T16:19:15Z"/>
          <w:rFonts w:hint="default"/>
          <w:lang w:val="en-US" w:eastAsia="zh-CN"/>
        </w:rPr>
      </w:pPr>
    </w:p>
    <w:p w14:paraId="35A3D23A">
      <w:pPr>
        <w:numPr>
          <w:ilvl w:val="0"/>
          <w:numId w:val="0"/>
        </w:numPr>
        <w:ind w:firstLine="960" w:firstLineChars="300"/>
        <w:rPr>
          <w:del w:id="146" w:author="Wallace" w:date="2026-06-27T16:19:15Z"/>
          <w:rFonts w:hint="eastAsia" w:ascii="仿宋" w:hAnsi="仿宋" w:eastAsia="仿宋" w:cs="仿宋"/>
          <w:sz w:val="32"/>
          <w:szCs w:val="32"/>
          <w:lang w:val="en-US" w:eastAsia="zh-CN"/>
        </w:rPr>
      </w:pPr>
      <w:del w:id="147" w:author="Wallace" w:date="2026-06-27T16:19:15Z">
        <w:r>
          <w:rPr>
            <w:rFonts w:hint="eastAsia" w:ascii="仿宋" w:hAnsi="仿宋" w:eastAsia="仿宋" w:cs="仿宋"/>
            <w:sz w:val="32"/>
            <w:szCs w:val="32"/>
            <w:lang w:val="en-US" w:eastAsia="zh-CN"/>
          </w:rPr>
          <w:delText xml:space="preserve">                          体育总局小球中心</w:delText>
        </w:r>
      </w:del>
    </w:p>
    <w:p w14:paraId="4A5CF79D">
      <w:pPr>
        <w:numPr>
          <w:ilvl w:val="0"/>
          <w:numId w:val="0"/>
        </w:numPr>
        <w:ind w:firstLine="5120" w:firstLineChars="1600"/>
        <w:rPr>
          <w:del w:id="148" w:author="Wallace" w:date="2026-06-27T16:19:15Z"/>
          <w:rFonts w:hint="eastAsia" w:ascii="仿宋" w:hAnsi="仿宋" w:eastAsia="仿宋" w:cs="仿宋"/>
          <w:sz w:val="32"/>
          <w:szCs w:val="32"/>
          <w:lang w:val="en-US" w:eastAsia="zh-CN"/>
        </w:rPr>
      </w:pPr>
      <w:del w:id="149" w:author="Wallace" w:date="2026-06-27T16:19:15Z">
        <w:r>
          <w:rPr>
            <w:rFonts w:hint="eastAsia" w:ascii="仿宋" w:hAnsi="仿宋" w:eastAsia="仿宋" w:cs="仿宋"/>
            <w:sz w:val="32"/>
            <w:szCs w:val="32"/>
            <w:lang w:val="en-US" w:eastAsia="zh-CN"/>
          </w:rPr>
          <w:delText>中国保龄球协会</w:delText>
        </w:r>
      </w:del>
    </w:p>
    <w:p w14:paraId="11581656">
      <w:pPr>
        <w:numPr>
          <w:ilvl w:val="0"/>
          <w:numId w:val="0"/>
        </w:numPr>
        <w:ind w:firstLine="5120" w:firstLineChars="1600"/>
        <w:rPr>
          <w:del w:id="150" w:author="Wallace" w:date="2026-06-27T16:19:15Z"/>
          <w:rFonts w:hint="eastAsia" w:ascii="仿宋" w:hAnsi="仿宋" w:eastAsia="仿宋" w:cs="仿宋"/>
          <w:sz w:val="32"/>
          <w:szCs w:val="32"/>
          <w:lang w:val="en-US" w:eastAsia="zh-CN"/>
        </w:rPr>
      </w:pPr>
      <w:del w:id="151" w:author="Wallace" w:date="2026-06-27T16:19:15Z">
        <w:r>
          <w:rPr>
            <w:rFonts w:hint="eastAsia" w:ascii="仿宋" w:hAnsi="仿宋" w:eastAsia="仿宋" w:cs="仿宋"/>
            <w:sz w:val="32"/>
            <w:szCs w:val="32"/>
            <w:lang w:val="en-US" w:eastAsia="zh-CN"/>
          </w:rPr>
          <w:delText>2026年6月23日</w:delText>
        </w:r>
      </w:del>
    </w:p>
    <w:p w14:paraId="2F80E322">
      <w:pPr>
        <w:numPr>
          <w:ilvl w:val="0"/>
          <w:numId w:val="0"/>
        </w:numPr>
        <w:ind w:firstLine="4160" w:firstLineChars="1300"/>
        <w:rPr>
          <w:del w:id="152" w:author="Wallace" w:date="2026-06-27T16:19:15Z"/>
          <w:rFonts w:hint="eastAsia" w:ascii="仿宋" w:hAnsi="仿宋" w:eastAsia="仿宋" w:cs="仿宋"/>
          <w:sz w:val="32"/>
          <w:szCs w:val="32"/>
          <w:lang w:val="en-US" w:eastAsia="zh-CN"/>
        </w:rPr>
      </w:pPr>
    </w:p>
    <w:p w14:paraId="590723F2">
      <w:pPr>
        <w:numPr>
          <w:ilvl w:val="0"/>
          <w:numId w:val="0"/>
        </w:numPr>
        <w:ind w:firstLine="4160" w:firstLineChars="1300"/>
        <w:rPr>
          <w:del w:id="153" w:author="Wallace" w:date="2026-06-27T16:19:15Z"/>
          <w:rFonts w:hint="eastAsia" w:ascii="仿宋" w:hAnsi="仿宋" w:eastAsia="仿宋" w:cs="仿宋"/>
          <w:sz w:val="32"/>
          <w:szCs w:val="32"/>
          <w:lang w:val="en-US" w:eastAsia="zh-CN"/>
        </w:rPr>
      </w:pPr>
    </w:p>
    <w:p w14:paraId="7075724F">
      <w:pPr>
        <w:numPr>
          <w:ilvl w:val="0"/>
          <w:numId w:val="0"/>
        </w:numPr>
        <w:rPr>
          <w:del w:id="154" w:author="Wallace" w:date="2026-06-27T16:19:15Z"/>
          <w:rFonts w:hint="eastAsia" w:ascii="SimHei" w:hAnsi="SimHei" w:eastAsia="SimHei" w:cs="SimHei"/>
          <w:sz w:val="32"/>
          <w:szCs w:val="32"/>
          <w:lang w:val="en-US" w:eastAsia="zh-CN"/>
        </w:rPr>
      </w:pPr>
    </w:p>
    <w:p w14:paraId="03FDACB4">
      <w:pPr>
        <w:numPr>
          <w:ilvl w:val="0"/>
          <w:numId w:val="0"/>
        </w:numPr>
        <w:rPr>
          <w:del w:id="155" w:author="Wallace" w:date="2026-06-27T16:19:15Z"/>
          <w:rFonts w:hint="eastAsia" w:ascii="SimHei" w:hAnsi="SimHei" w:eastAsia="SimHei" w:cs="SimHei"/>
          <w:sz w:val="32"/>
          <w:szCs w:val="32"/>
          <w:lang w:val="en-US" w:eastAsia="zh-CN"/>
        </w:rPr>
      </w:pPr>
      <w:del w:id="156" w:author="Wallace" w:date="2026-06-27T16:19:15Z">
        <w:r>
          <w:rPr>
            <w:rFonts w:hint="eastAsia" w:ascii="SimHei" w:hAnsi="SimHei" w:eastAsia="SimHei" w:cs="SimHei"/>
            <w:sz w:val="32"/>
            <w:szCs w:val="32"/>
            <w:lang w:val="en-US" w:eastAsia="zh-CN"/>
          </w:rPr>
          <w:br w:type="page"/>
        </w:r>
      </w:del>
    </w:p>
    <w:p w14:paraId="583A785D">
      <w:pPr>
        <w:numPr>
          <w:ilvl w:val="0"/>
          <w:numId w:val="0"/>
        </w:numPr>
        <w:rPr>
          <w:del w:id="157" w:author="Wallace" w:date="2026-06-27T16:19:15Z"/>
          <w:rFonts w:hint="eastAsia" w:ascii="SimHei" w:hAnsi="SimHei" w:eastAsia="SimHei" w:cs="SimHei"/>
          <w:sz w:val="32"/>
          <w:szCs w:val="32"/>
          <w:lang w:val="en-US" w:eastAsia="zh-CN"/>
        </w:rPr>
      </w:pPr>
      <w:del w:id="158" w:author="Wallace" w:date="2026-06-27T16:19:15Z">
        <w:r>
          <w:rPr>
            <w:rFonts w:hint="eastAsia" w:ascii="SimHei" w:hAnsi="SimHei" w:eastAsia="SimHei" w:cs="SimHei"/>
            <w:sz w:val="32"/>
            <w:szCs w:val="32"/>
            <w:lang w:val="en-US" w:eastAsia="zh-CN"/>
          </w:rPr>
          <w:delText>附件1：</w:delText>
        </w:r>
      </w:del>
    </w:p>
    <w:p w14:paraId="43201D47">
      <w:pPr>
        <w:numPr>
          <w:ilvl w:val="0"/>
          <w:numId w:val="0"/>
        </w:numPr>
        <w:rPr>
          <w:del w:id="159" w:author="Wallace" w:date="2026-06-27T16:19:15Z"/>
          <w:rFonts w:hint="eastAsia" w:ascii="SimHei" w:hAnsi="SimHei" w:eastAsia="SimHei" w:cs="SimHei"/>
          <w:sz w:val="32"/>
          <w:szCs w:val="32"/>
          <w:lang w:val="en-US" w:eastAsia="zh-CN"/>
        </w:rPr>
      </w:pPr>
    </w:p>
    <w:p w14:paraId="606CA94B">
      <w:pPr>
        <w:numPr>
          <w:ilvl w:val="0"/>
          <w:numId w:val="0"/>
        </w:numPr>
        <w:ind w:firstLine="2811" w:firstLineChars="700"/>
        <w:rPr>
          <w:del w:id="160" w:author="Wallace" w:date="2026-06-27T16:19:15Z"/>
          <w:rFonts w:hint="eastAsia" w:ascii="仿宋" w:hAnsi="仿宋" w:eastAsia="仿宋" w:cs="仿宋"/>
          <w:b/>
          <w:bCs/>
          <w:color w:val="auto"/>
          <w:kern w:val="44"/>
          <w:sz w:val="40"/>
          <w:szCs w:val="40"/>
          <w:highlight w:val="none"/>
          <w:u w:val="none"/>
          <w:lang w:val="en-US" w:eastAsia="zh-CN" w:bidi="ar"/>
        </w:rPr>
      </w:pPr>
      <w:del w:id="161" w:author="Wallace" w:date="2026-06-27T16:19:15Z">
        <w:r>
          <w:rPr>
            <w:rFonts w:hint="eastAsia" w:ascii="仿宋" w:hAnsi="仿宋" w:eastAsia="仿宋" w:cs="仿宋"/>
            <w:b/>
            <w:bCs/>
            <w:color w:val="auto"/>
            <w:kern w:val="44"/>
            <w:sz w:val="40"/>
            <w:szCs w:val="40"/>
            <w:highlight w:val="none"/>
            <w:u w:val="none"/>
            <w:lang w:val="en-US" w:eastAsia="zh-CN" w:bidi="ar"/>
          </w:rPr>
          <w:delText>参赛意向报名表</w:delText>
        </w:r>
      </w:del>
    </w:p>
    <w:p w14:paraId="7AC3DE1B">
      <w:pPr>
        <w:numPr>
          <w:ilvl w:val="0"/>
          <w:numId w:val="0"/>
        </w:numPr>
        <w:ind w:firstLine="3520" w:firstLineChars="1100"/>
        <w:rPr>
          <w:del w:id="162" w:author="Wallace" w:date="2026-06-27T16:19:15Z"/>
          <w:rFonts w:hint="eastAsia" w:ascii="仿宋" w:hAnsi="仿宋" w:eastAsia="仿宋" w:cs="仿宋"/>
          <w:sz w:val="32"/>
          <w:szCs w:val="32"/>
          <w:lang w:val="en-US" w:eastAsia="zh-CN"/>
        </w:rPr>
      </w:pPr>
    </w:p>
    <w:p w14:paraId="0493F39E">
      <w:pPr>
        <w:numPr>
          <w:ilvl w:val="0"/>
          <w:numId w:val="0"/>
        </w:numPr>
        <w:ind w:firstLine="3520" w:firstLineChars="1100"/>
        <w:rPr>
          <w:del w:id="163" w:author="Wallace" w:date="2026-06-27T16:19:15Z"/>
          <w:rFonts w:hint="eastAsia" w:ascii="仿宋" w:hAnsi="仿宋" w:eastAsia="仿宋" w:cs="仿宋"/>
          <w:sz w:val="32"/>
          <w:szCs w:val="32"/>
          <w:lang w:val="en-US" w:eastAsia="zh-CN"/>
        </w:rPr>
      </w:pPr>
    </w:p>
    <w:tbl>
      <w:tblPr>
        <w:tblStyle w:val="7"/>
        <w:tblW w:w="10078"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64" w:author="Wallace" w:date="2026-06-27T16:14:47Z">
          <w:tblPr>
            <w:tblStyle w:val="7"/>
            <w:tblW w:w="10078"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1505"/>
        <w:gridCol w:w="1432"/>
        <w:gridCol w:w="895"/>
        <w:gridCol w:w="873"/>
        <w:gridCol w:w="1800"/>
        <w:gridCol w:w="1628"/>
        <w:gridCol w:w="1945"/>
        <w:tblGridChange w:id="165">
          <w:tblGrid>
            <w:gridCol w:w="1684"/>
            <w:gridCol w:w="1253"/>
            <w:gridCol w:w="895"/>
            <w:gridCol w:w="778"/>
            <w:gridCol w:w="1342"/>
            <w:gridCol w:w="2181"/>
            <w:gridCol w:w="1945"/>
          </w:tblGrid>
        </w:tblGridChange>
      </w:tblGrid>
      <w:tr w14:paraId="752ECDDB">
        <w:trPr>
          <w:trHeight w:val="971" w:hRule="atLeast"/>
          <w:del w:id="166" w:author="Wallace" w:date="2026-06-27T16:19:15Z"/>
          <w:trPrChange w:id="167" w:author="Wallace" w:date="2026-06-27T16:14:47Z">
            <w:trPr>
              <w:trHeight w:val="971" w:hRule="atLeast"/>
            </w:trPr>
          </w:trPrChange>
        </w:trPr>
        <w:tc>
          <w:tcPr>
            <w:tcW w:w="1505" w:type="dxa"/>
            <w:tcPrChange w:id="168" w:author="Wallace" w:date="2026-06-27T16:14:47Z">
              <w:tcPr>
                <w:tcW w:w="1684" w:type="dxa"/>
              </w:tcPr>
            </w:tcPrChange>
          </w:tcPr>
          <w:p w14:paraId="469EAFE4">
            <w:pPr>
              <w:numPr>
                <w:ilvl w:val="0"/>
                <w:numId w:val="0"/>
              </w:numPr>
              <w:rPr>
                <w:del w:id="169" w:author="Wallace" w:date="2026-06-27T16:19:15Z"/>
                <w:rFonts w:hint="eastAsia" w:ascii="仿宋" w:hAnsi="仿宋" w:eastAsia="仿宋" w:cs="仿宋"/>
                <w:sz w:val="32"/>
                <w:szCs w:val="32"/>
                <w:vertAlign w:val="baseline"/>
                <w:lang w:val="en-US" w:eastAsia="zh-CN"/>
              </w:rPr>
            </w:pPr>
            <w:del w:id="170" w:author="Wallace" w:date="2026-06-27T16:19:15Z">
              <w:r>
                <w:rPr>
                  <w:rFonts w:hint="eastAsia" w:ascii="仿宋" w:hAnsi="仿宋" w:eastAsia="仿宋" w:cs="仿宋"/>
                  <w:sz w:val="32"/>
                  <w:szCs w:val="32"/>
                  <w:vertAlign w:val="baseline"/>
                  <w:lang w:val="en-US" w:eastAsia="zh-CN"/>
                </w:rPr>
                <w:delText>姓名</w:delText>
              </w:r>
            </w:del>
          </w:p>
        </w:tc>
        <w:tc>
          <w:tcPr>
            <w:tcW w:w="1432" w:type="dxa"/>
            <w:tcPrChange w:id="171" w:author="Wallace" w:date="2026-06-27T16:14:47Z">
              <w:tcPr>
                <w:tcW w:w="1253" w:type="dxa"/>
              </w:tcPr>
            </w:tcPrChange>
          </w:tcPr>
          <w:p w14:paraId="0EAA6096">
            <w:pPr>
              <w:numPr>
                <w:ilvl w:val="0"/>
                <w:numId w:val="0"/>
              </w:numPr>
              <w:rPr>
                <w:del w:id="172" w:author="Wallace" w:date="2026-06-27T16:19:15Z"/>
                <w:rFonts w:hint="eastAsia" w:ascii="仿宋" w:hAnsi="仿宋" w:eastAsia="仿宋" w:cs="仿宋"/>
                <w:sz w:val="32"/>
                <w:szCs w:val="32"/>
                <w:vertAlign w:val="baseline"/>
                <w:lang w:val="en-US" w:eastAsia="zh-CN"/>
              </w:rPr>
            </w:pPr>
          </w:p>
        </w:tc>
        <w:tc>
          <w:tcPr>
            <w:tcW w:w="895" w:type="dxa"/>
            <w:tcPrChange w:id="173" w:author="Wallace" w:date="2026-06-27T16:14:47Z">
              <w:tcPr>
                <w:tcW w:w="895" w:type="dxa"/>
              </w:tcPr>
            </w:tcPrChange>
          </w:tcPr>
          <w:p w14:paraId="6D563793">
            <w:pPr>
              <w:numPr>
                <w:ilvl w:val="0"/>
                <w:numId w:val="0"/>
              </w:numPr>
              <w:rPr>
                <w:del w:id="174" w:author="Wallace" w:date="2026-06-27T16:19:15Z"/>
                <w:rFonts w:hint="eastAsia" w:ascii="仿宋" w:hAnsi="仿宋" w:eastAsia="仿宋" w:cs="仿宋"/>
                <w:sz w:val="32"/>
                <w:szCs w:val="32"/>
                <w:vertAlign w:val="baseline"/>
                <w:lang w:val="en-US" w:eastAsia="zh-CN"/>
              </w:rPr>
            </w:pPr>
            <w:del w:id="175" w:author="Wallace" w:date="2026-06-27T16:19:15Z">
              <w:r>
                <w:rPr>
                  <w:rFonts w:hint="eastAsia" w:ascii="仿宋" w:hAnsi="仿宋" w:eastAsia="仿宋" w:cs="仿宋"/>
                  <w:sz w:val="32"/>
                  <w:szCs w:val="32"/>
                  <w:vertAlign w:val="baseline"/>
                  <w:lang w:val="en-US" w:eastAsia="zh-CN"/>
                </w:rPr>
                <w:delText>性别</w:delText>
              </w:r>
            </w:del>
          </w:p>
        </w:tc>
        <w:tc>
          <w:tcPr>
            <w:tcW w:w="873" w:type="dxa"/>
            <w:tcPrChange w:id="176" w:author="Wallace" w:date="2026-06-27T16:14:47Z">
              <w:tcPr>
                <w:tcW w:w="778" w:type="dxa"/>
              </w:tcPr>
            </w:tcPrChange>
          </w:tcPr>
          <w:p w14:paraId="118A44D6">
            <w:pPr>
              <w:numPr>
                <w:ilvl w:val="0"/>
                <w:numId w:val="0"/>
              </w:numPr>
              <w:rPr>
                <w:del w:id="177" w:author="Wallace" w:date="2026-06-27T16:19:15Z"/>
                <w:rFonts w:hint="eastAsia" w:ascii="仿宋" w:hAnsi="仿宋" w:eastAsia="仿宋" w:cs="仿宋"/>
                <w:sz w:val="32"/>
                <w:szCs w:val="32"/>
                <w:vertAlign w:val="baseline"/>
                <w:lang w:val="en-US" w:eastAsia="zh-CN"/>
              </w:rPr>
            </w:pPr>
          </w:p>
        </w:tc>
        <w:tc>
          <w:tcPr>
            <w:tcW w:w="1800" w:type="dxa"/>
            <w:tcPrChange w:id="178" w:author="Wallace" w:date="2026-06-27T16:14:47Z">
              <w:tcPr>
                <w:tcW w:w="1342" w:type="dxa"/>
              </w:tcPr>
            </w:tcPrChange>
          </w:tcPr>
          <w:p w14:paraId="3C5E5F04">
            <w:pPr>
              <w:numPr>
                <w:ilvl w:val="0"/>
                <w:numId w:val="0"/>
              </w:numPr>
              <w:rPr>
                <w:del w:id="179" w:author="Wallace" w:date="2026-06-27T16:19:15Z"/>
                <w:rFonts w:hint="eastAsia" w:ascii="仿宋" w:hAnsi="仿宋" w:eastAsia="仿宋" w:cs="仿宋"/>
                <w:sz w:val="32"/>
                <w:szCs w:val="32"/>
                <w:vertAlign w:val="baseline"/>
                <w:lang w:val="en-US" w:eastAsia="zh-CN"/>
              </w:rPr>
            </w:pPr>
            <w:del w:id="180" w:author="Wallace" w:date="2026-06-27T16:19:15Z">
              <w:r>
                <w:rPr>
                  <w:rFonts w:hint="eastAsia" w:ascii="仿宋" w:hAnsi="仿宋" w:eastAsia="仿宋" w:cs="仿宋"/>
                  <w:sz w:val="32"/>
                  <w:szCs w:val="32"/>
                  <w:vertAlign w:val="baseline"/>
                  <w:lang w:val="en-US" w:eastAsia="zh-CN"/>
                </w:rPr>
                <w:delText>所在学校</w:delText>
              </w:r>
            </w:del>
          </w:p>
        </w:tc>
        <w:tc>
          <w:tcPr>
            <w:tcW w:w="1628" w:type="dxa"/>
            <w:tcPrChange w:id="181" w:author="Wallace" w:date="2026-06-27T16:14:47Z">
              <w:tcPr>
                <w:tcW w:w="2181" w:type="dxa"/>
              </w:tcPr>
            </w:tcPrChange>
          </w:tcPr>
          <w:p w14:paraId="2E27DAD1">
            <w:pPr>
              <w:numPr>
                <w:ilvl w:val="0"/>
                <w:numId w:val="0"/>
              </w:numPr>
              <w:rPr>
                <w:del w:id="182" w:author="Wallace" w:date="2026-06-27T16:19:15Z"/>
                <w:rFonts w:hint="eastAsia" w:ascii="仿宋" w:hAnsi="仿宋" w:eastAsia="仿宋" w:cs="仿宋"/>
                <w:sz w:val="32"/>
                <w:szCs w:val="32"/>
                <w:vertAlign w:val="baseline"/>
                <w:lang w:val="en-US" w:eastAsia="zh-CN"/>
              </w:rPr>
            </w:pPr>
          </w:p>
        </w:tc>
        <w:tc>
          <w:tcPr>
            <w:tcW w:w="1945" w:type="dxa"/>
            <w:vMerge w:val="restart"/>
            <w:tcPrChange w:id="183" w:author="Wallace" w:date="2026-06-27T16:14:47Z">
              <w:tcPr>
                <w:tcW w:w="1945" w:type="dxa"/>
                <w:vMerge w:val="restart"/>
              </w:tcPr>
            </w:tcPrChange>
          </w:tcPr>
          <w:p w14:paraId="44B479E2">
            <w:pPr>
              <w:numPr>
                <w:ilvl w:val="0"/>
                <w:numId w:val="0"/>
              </w:numPr>
              <w:rPr>
                <w:del w:id="184" w:author="Wallace" w:date="2026-06-27T16:19:15Z"/>
                <w:rFonts w:hint="eastAsia" w:ascii="仿宋" w:hAnsi="仿宋" w:eastAsia="仿宋" w:cs="仿宋"/>
                <w:sz w:val="32"/>
                <w:szCs w:val="32"/>
                <w:vertAlign w:val="baseline"/>
                <w:lang w:val="en-US" w:eastAsia="zh-CN"/>
              </w:rPr>
            </w:pPr>
          </w:p>
          <w:p w14:paraId="34052214">
            <w:pPr>
              <w:numPr>
                <w:ilvl w:val="0"/>
                <w:numId w:val="0"/>
              </w:numPr>
              <w:rPr>
                <w:del w:id="185" w:author="Wallace" w:date="2026-06-27T16:19:15Z"/>
                <w:rFonts w:hint="eastAsia" w:ascii="仿宋" w:hAnsi="仿宋" w:eastAsia="仿宋" w:cs="仿宋"/>
                <w:sz w:val="32"/>
                <w:szCs w:val="32"/>
                <w:vertAlign w:val="baseline"/>
                <w:lang w:val="en-US" w:eastAsia="zh-CN"/>
              </w:rPr>
            </w:pPr>
          </w:p>
          <w:p w14:paraId="5B18C85D">
            <w:pPr>
              <w:numPr>
                <w:ilvl w:val="0"/>
                <w:numId w:val="0"/>
              </w:numPr>
              <w:ind w:firstLine="320" w:firstLineChars="100"/>
              <w:rPr>
                <w:del w:id="186" w:author="Wallace" w:date="2026-06-27T16:19:15Z"/>
                <w:rFonts w:hint="eastAsia" w:ascii="仿宋" w:hAnsi="仿宋" w:eastAsia="仿宋" w:cs="仿宋"/>
                <w:sz w:val="32"/>
                <w:szCs w:val="32"/>
                <w:vertAlign w:val="baseline"/>
                <w:lang w:val="en-US" w:eastAsia="zh-CN"/>
              </w:rPr>
            </w:pPr>
            <w:del w:id="187" w:author="Wallace" w:date="2026-06-27T16:19:15Z">
              <w:r>
                <w:rPr>
                  <w:rFonts w:hint="eastAsia" w:ascii="仿宋" w:hAnsi="仿宋" w:eastAsia="仿宋" w:cs="仿宋"/>
                  <w:sz w:val="32"/>
                  <w:szCs w:val="32"/>
                  <w:vertAlign w:val="baseline"/>
                  <w:lang w:val="en-US" w:eastAsia="zh-CN"/>
                </w:rPr>
                <w:delText>照 片</w:delText>
              </w:r>
            </w:del>
          </w:p>
        </w:tc>
      </w:tr>
      <w:tr w14:paraId="5B32A90C">
        <w:trPr>
          <w:trHeight w:val="550" w:hRule="atLeast"/>
          <w:del w:id="188" w:author="Wallace" w:date="2026-06-27T16:19:15Z"/>
          <w:trPrChange w:id="189" w:author="Wallace" w:date="2026-06-27T16:14:47Z">
            <w:trPr>
              <w:trHeight w:val="550" w:hRule="atLeast"/>
            </w:trPr>
          </w:trPrChange>
        </w:trPr>
        <w:tc>
          <w:tcPr>
            <w:tcW w:w="1505" w:type="dxa"/>
            <w:tcPrChange w:id="190" w:author="Wallace" w:date="2026-06-27T16:14:47Z">
              <w:tcPr>
                <w:tcW w:w="1684" w:type="dxa"/>
              </w:tcPr>
            </w:tcPrChange>
          </w:tcPr>
          <w:p w14:paraId="37C7EBD6">
            <w:pPr>
              <w:numPr>
                <w:ilvl w:val="0"/>
                <w:numId w:val="0"/>
              </w:numPr>
              <w:rPr>
                <w:del w:id="191" w:author="Wallace" w:date="2026-06-27T16:19:15Z"/>
                <w:rFonts w:hint="eastAsia" w:ascii="仿宋" w:hAnsi="仿宋" w:eastAsia="仿宋" w:cs="仿宋"/>
                <w:sz w:val="32"/>
                <w:szCs w:val="32"/>
                <w:vertAlign w:val="baseline"/>
                <w:lang w:val="en-US" w:eastAsia="zh-CN"/>
              </w:rPr>
            </w:pPr>
            <w:del w:id="192" w:author="Wallace" w:date="2026-06-27T16:19:15Z">
              <w:r>
                <w:rPr>
                  <w:rFonts w:hint="eastAsia" w:ascii="仿宋" w:hAnsi="仿宋" w:eastAsia="仿宋" w:cs="仿宋"/>
                  <w:sz w:val="32"/>
                  <w:szCs w:val="32"/>
                  <w:vertAlign w:val="baseline"/>
                  <w:lang w:val="en-US" w:eastAsia="zh-CN"/>
                </w:rPr>
                <w:delText>身份证号</w:delText>
              </w:r>
            </w:del>
          </w:p>
        </w:tc>
        <w:tc>
          <w:tcPr>
            <w:tcW w:w="3200" w:type="dxa"/>
            <w:gridSpan w:val="3"/>
            <w:tcPrChange w:id="193" w:author="Wallace" w:date="2026-06-27T16:14:47Z">
              <w:tcPr>
                <w:tcW w:w="2926" w:type="dxa"/>
                <w:gridSpan w:val="3"/>
              </w:tcPr>
            </w:tcPrChange>
          </w:tcPr>
          <w:p w14:paraId="09A12C59">
            <w:pPr>
              <w:numPr>
                <w:ilvl w:val="0"/>
                <w:numId w:val="0"/>
              </w:numPr>
              <w:rPr>
                <w:del w:id="194" w:author="Wallace" w:date="2026-06-27T16:19:15Z"/>
                <w:rFonts w:hint="eastAsia" w:ascii="仿宋" w:hAnsi="仿宋" w:eastAsia="仿宋" w:cs="仿宋"/>
                <w:sz w:val="32"/>
                <w:szCs w:val="32"/>
                <w:vertAlign w:val="baseline"/>
                <w:lang w:val="en-US" w:eastAsia="zh-CN"/>
              </w:rPr>
            </w:pPr>
          </w:p>
        </w:tc>
        <w:tc>
          <w:tcPr>
            <w:tcW w:w="1800" w:type="dxa"/>
            <w:tcPrChange w:id="195" w:author="Wallace" w:date="2026-06-27T16:14:47Z">
              <w:tcPr>
                <w:tcW w:w="1342" w:type="dxa"/>
              </w:tcPr>
            </w:tcPrChange>
          </w:tcPr>
          <w:p w14:paraId="6C188ACC">
            <w:pPr>
              <w:numPr>
                <w:ilvl w:val="0"/>
                <w:numId w:val="0"/>
              </w:numPr>
              <w:rPr>
                <w:del w:id="196" w:author="Wallace" w:date="2026-06-27T16:19:15Z"/>
                <w:rFonts w:hint="eastAsia" w:ascii="仿宋" w:hAnsi="仿宋" w:eastAsia="仿宋" w:cs="仿宋"/>
                <w:sz w:val="32"/>
                <w:szCs w:val="32"/>
                <w:vertAlign w:val="baseline"/>
                <w:lang w:val="en-US" w:eastAsia="zh-CN"/>
              </w:rPr>
            </w:pPr>
            <w:del w:id="197" w:author="Wallace" w:date="2026-06-27T16:19:15Z">
              <w:r>
                <w:rPr>
                  <w:rFonts w:hint="eastAsia" w:ascii="仿宋" w:hAnsi="仿宋" w:eastAsia="仿宋" w:cs="仿宋"/>
                  <w:sz w:val="32"/>
                  <w:szCs w:val="32"/>
                  <w:vertAlign w:val="baseline"/>
                  <w:lang w:val="en-US" w:eastAsia="zh-CN"/>
                </w:rPr>
                <w:delText>出生日期</w:delText>
              </w:r>
            </w:del>
          </w:p>
        </w:tc>
        <w:tc>
          <w:tcPr>
            <w:tcW w:w="1628" w:type="dxa"/>
            <w:tcPrChange w:id="198" w:author="Wallace" w:date="2026-06-27T16:14:47Z">
              <w:tcPr>
                <w:tcW w:w="2181" w:type="dxa"/>
              </w:tcPr>
            </w:tcPrChange>
          </w:tcPr>
          <w:p w14:paraId="53DB1337">
            <w:pPr>
              <w:numPr>
                <w:ilvl w:val="0"/>
                <w:numId w:val="0"/>
              </w:numPr>
              <w:rPr>
                <w:del w:id="199" w:author="Wallace" w:date="2026-06-27T16:19:15Z"/>
                <w:rFonts w:hint="eastAsia" w:ascii="仿宋" w:hAnsi="仿宋" w:eastAsia="仿宋" w:cs="仿宋"/>
                <w:sz w:val="32"/>
                <w:szCs w:val="32"/>
                <w:vertAlign w:val="baseline"/>
                <w:lang w:val="en-US" w:eastAsia="zh-CN"/>
              </w:rPr>
            </w:pPr>
          </w:p>
        </w:tc>
        <w:tc>
          <w:tcPr>
            <w:tcW w:w="1945" w:type="dxa"/>
            <w:vMerge w:val="continue"/>
            <w:tcBorders/>
            <w:tcPrChange w:id="200" w:author="Wallace" w:date="2026-06-27T16:14:47Z">
              <w:tcPr>
                <w:tcW w:w="1945" w:type="dxa"/>
                <w:vMerge w:val="continue"/>
                <w:tcBorders/>
              </w:tcPr>
            </w:tcPrChange>
          </w:tcPr>
          <w:p w14:paraId="5A1896C7">
            <w:pPr>
              <w:numPr>
                <w:ilvl w:val="0"/>
                <w:numId w:val="0"/>
              </w:numPr>
              <w:rPr>
                <w:del w:id="201" w:author="Wallace" w:date="2026-06-27T16:19:15Z"/>
                <w:rFonts w:hint="eastAsia" w:ascii="仿宋" w:hAnsi="仿宋" w:eastAsia="仿宋" w:cs="仿宋"/>
                <w:sz w:val="32"/>
                <w:szCs w:val="32"/>
                <w:vertAlign w:val="baseline"/>
                <w:lang w:val="en-US" w:eastAsia="zh-CN"/>
              </w:rPr>
            </w:pPr>
          </w:p>
        </w:tc>
      </w:tr>
      <w:tr w14:paraId="2F962BC3">
        <w:trPr>
          <w:trHeight w:val="1071" w:hRule="atLeast"/>
          <w:del w:id="202" w:author="Wallace" w:date="2026-06-27T16:19:15Z"/>
          <w:trPrChange w:id="203" w:author="Wallace" w:date="2026-06-27T16:14:47Z">
            <w:trPr>
              <w:trHeight w:val="1071" w:hRule="atLeast"/>
            </w:trPr>
          </w:trPrChange>
        </w:trPr>
        <w:tc>
          <w:tcPr>
            <w:tcW w:w="1505" w:type="dxa"/>
            <w:tcPrChange w:id="204" w:author="Wallace" w:date="2026-06-27T16:14:47Z">
              <w:tcPr>
                <w:tcW w:w="1684" w:type="dxa"/>
              </w:tcPr>
            </w:tcPrChange>
          </w:tcPr>
          <w:p w14:paraId="1D492172">
            <w:pPr>
              <w:numPr>
                <w:ilvl w:val="0"/>
                <w:numId w:val="0"/>
              </w:numPr>
              <w:rPr>
                <w:del w:id="205" w:author="Wallace" w:date="2026-06-27T16:19:15Z"/>
                <w:rFonts w:hint="eastAsia" w:ascii="仿宋" w:hAnsi="仿宋" w:eastAsia="仿宋" w:cs="仿宋"/>
                <w:sz w:val="32"/>
                <w:szCs w:val="32"/>
                <w:vertAlign w:val="baseline"/>
                <w:lang w:val="en-US" w:eastAsia="zh-CN"/>
              </w:rPr>
            </w:pPr>
            <w:del w:id="206" w:author="Wallace" w:date="2026-06-27T16:19:15Z">
              <w:r>
                <w:rPr>
                  <w:rFonts w:hint="eastAsia" w:ascii="仿宋" w:hAnsi="仿宋" w:eastAsia="仿宋" w:cs="仿宋"/>
                  <w:sz w:val="32"/>
                  <w:szCs w:val="32"/>
                  <w:vertAlign w:val="baseline"/>
                  <w:lang w:val="en-US" w:eastAsia="zh-CN"/>
                </w:rPr>
                <w:delText>联系电话</w:delText>
              </w:r>
            </w:del>
          </w:p>
        </w:tc>
        <w:tc>
          <w:tcPr>
            <w:tcW w:w="3200" w:type="dxa"/>
            <w:gridSpan w:val="3"/>
            <w:tcPrChange w:id="207" w:author="Wallace" w:date="2026-06-27T16:14:47Z">
              <w:tcPr>
                <w:tcW w:w="2926" w:type="dxa"/>
                <w:gridSpan w:val="3"/>
              </w:tcPr>
            </w:tcPrChange>
          </w:tcPr>
          <w:p w14:paraId="418CA2FF">
            <w:pPr>
              <w:numPr>
                <w:ilvl w:val="0"/>
                <w:numId w:val="0"/>
              </w:numPr>
              <w:rPr>
                <w:del w:id="208" w:author="Wallace" w:date="2026-06-27T16:19:15Z"/>
                <w:rFonts w:hint="eastAsia" w:ascii="仿宋" w:hAnsi="仿宋" w:eastAsia="仿宋" w:cs="仿宋"/>
                <w:sz w:val="32"/>
                <w:szCs w:val="32"/>
                <w:vertAlign w:val="baseline"/>
                <w:lang w:val="en-US" w:eastAsia="zh-CN"/>
              </w:rPr>
            </w:pPr>
          </w:p>
        </w:tc>
        <w:tc>
          <w:tcPr>
            <w:tcW w:w="1800" w:type="dxa"/>
            <w:vMerge w:val="restart"/>
            <w:tcPrChange w:id="209" w:author="Wallace" w:date="2026-06-27T16:14:47Z">
              <w:tcPr>
                <w:tcW w:w="1342" w:type="dxa"/>
                <w:vMerge w:val="restart"/>
              </w:tcPr>
            </w:tcPrChange>
          </w:tcPr>
          <w:p w14:paraId="20BB1918">
            <w:pPr>
              <w:numPr>
                <w:ilvl w:val="0"/>
                <w:numId w:val="0"/>
              </w:numPr>
              <w:rPr>
                <w:del w:id="210" w:author="Wallace" w:date="2026-06-27T16:19:15Z"/>
                <w:rFonts w:hint="eastAsia" w:ascii="仿宋" w:hAnsi="仿宋" w:eastAsia="仿宋" w:cs="仿宋"/>
                <w:sz w:val="32"/>
                <w:szCs w:val="32"/>
                <w:vertAlign w:val="baseline"/>
                <w:lang w:val="en-US" w:eastAsia="zh-CN"/>
              </w:rPr>
            </w:pPr>
            <w:del w:id="211" w:author="Wallace" w:date="2026-06-27T16:19:15Z">
              <w:r>
                <w:rPr>
                  <w:rFonts w:hint="eastAsia" w:ascii="仿宋" w:hAnsi="仿宋" w:eastAsia="仿宋" w:cs="仿宋"/>
                  <w:sz w:val="32"/>
                  <w:szCs w:val="32"/>
                  <w:vertAlign w:val="baseline"/>
                  <w:lang w:val="en-US" w:eastAsia="zh-CN"/>
                </w:rPr>
                <w:delText>选拔赛名次</w:delText>
              </w:r>
            </w:del>
          </w:p>
        </w:tc>
        <w:tc>
          <w:tcPr>
            <w:tcW w:w="1628" w:type="dxa"/>
            <w:vMerge w:val="restart"/>
            <w:tcPrChange w:id="212" w:author="Wallace" w:date="2026-06-27T16:14:47Z">
              <w:tcPr>
                <w:tcW w:w="2181" w:type="dxa"/>
                <w:vMerge w:val="restart"/>
              </w:tcPr>
            </w:tcPrChange>
          </w:tcPr>
          <w:p w14:paraId="45C6B390">
            <w:pPr>
              <w:numPr>
                <w:ilvl w:val="0"/>
                <w:numId w:val="0"/>
              </w:numPr>
              <w:rPr>
                <w:del w:id="213" w:author="Wallace" w:date="2026-06-27T16:19:15Z"/>
                <w:rFonts w:hint="eastAsia" w:ascii="仿宋" w:hAnsi="仿宋" w:eastAsia="仿宋" w:cs="仿宋"/>
                <w:sz w:val="32"/>
                <w:szCs w:val="32"/>
                <w:vertAlign w:val="baseline"/>
                <w:lang w:val="en-US" w:eastAsia="zh-CN"/>
              </w:rPr>
            </w:pPr>
          </w:p>
        </w:tc>
        <w:tc>
          <w:tcPr>
            <w:tcW w:w="1945" w:type="dxa"/>
            <w:vMerge w:val="continue"/>
            <w:tcBorders/>
            <w:tcPrChange w:id="214" w:author="Wallace" w:date="2026-06-27T16:14:47Z">
              <w:tcPr>
                <w:tcW w:w="1945" w:type="dxa"/>
                <w:vMerge w:val="continue"/>
                <w:tcBorders/>
              </w:tcPr>
            </w:tcPrChange>
          </w:tcPr>
          <w:p w14:paraId="45AAA278">
            <w:pPr>
              <w:numPr>
                <w:ilvl w:val="0"/>
                <w:numId w:val="0"/>
              </w:numPr>
              <w:rPr>
                <w:del w:id="215" w:author="Wallace" w:date="2026-06-27T16:19:15Z"/>
                <w:rFonts w:hint="eastAsia" w:ascii="仿宋" w:hAnsi="仿宋" w:eastAsia="仿宋" w:cs="仿宋"/>
                <w:sz w:val="32"/>
                <w:szCs w:val="32"/>
                <w:vertAlign w:val="baseline"/>
                <w:lang w:val="en-US" w:eastAsia="zh-CN"/>
              </w:rPr>
            </w:pPr>
          </w:p>
        </w:tc>
      </w:tr>
      <w:tr w14:paraId="264BE5B8">
        <w:trPr>
          <w:trHeight w:val="1071" w:hRule="atLeast"/>
          <w:ins w:id="216" w:author="LJ" w:date="2026-06-26T16:49:13Z"/>
          <w:del w:id="217" w:author="Wallace" w:date="2026-06-27T16:19:15Z"/>
          <w:trPrChange w:id="218" w:author="Wallace" w:date="2026-06-27T16:14:47Z">
            <w:trPr>
              <w:trHeight w:val="1071" w:hRule="atLeast"/>
            </w:trPr>
          </w:trPrChange>
        </w:trPr>
        <w:tc>
          <w:tcPr>
            <w:tcW w:w="1505" w:type="dxa"/>
            <w:tcPrChange w:id="219" w:author="Wallace" w:date="2026-06-27T16:14:47Z">
              <w:tcPr>
                <w:tcW w:w="1684" w:type="dxa"/>
              </w:tcPr>
            </w:tcPrChange>
          </w:tcPr>
          <w:p w14:paraId="04657832">
            <w:pPr>
              <w:numPr>
                <w:ilvl w:val="0"/>
                <w:numId w:val="0"/>
              </w:numPr>
              <w:rPr>
                <w:ins w:id="220" w:author="LJ" w:date="2026-06-26T16:49:13Z"/>
                <w:del w:id="221" w:author="Wallace" w:date="2026-06-27T16:19:15Z"/>
                <w:rFonts w:hint="eastAsia" w:ascii="仿宋" w:hAnsi="仿宋" w:eastAsia="仿宋" w:cs="仿宋"/>
                <w:sz w:val="32"/>
                <w:szCs w:val="32"/>
                <w:vertAlign w:val="baseline"/>
                <w:lang w:val="en-US" w:eastAsia="zh-CN"/>
              </w:rPr>
            </w:pPr>
            <w:ins w:id="222" w:author="LJ" w:date="2026-06-26T16:49:18Z">
              <w:del w:id="223" w:author="Wallace" w:date="2026-06-27T16:19:15Z">
                <w:r>
                  <w:rPr>
                    <w:rFonts w:hint="eastAsia" w:ascii="仿宋" w:hAnsi="仿宋" w:eastAsia="仿宋" w:cs="仿宋"/>
                    <w:sz w:val="32"/>
                    <w:szCs w:val="32"/>
                    <w:vertAlign w:val="baseline"/>
                    <w:lang w:val="en-US" w:eastAsia="zh-CN"/>
                  </w:rPr>
                  <w:delText>家长</w:delText>
                </w:r>
              </w:del>
            </w:ins>
            <w:ins w:id="224" w:author="LJ" w:date="2026-06-26T16:49:19Z">
              <w:del w:id="225" w:author="Wallace" w:date="2026-06-27T16:19:15Z">
                <w:r>
                  <w:rPr>
                    <w:rFonts w:hint="eastAsia" w:ascii="仿宋" w:hAnsi="仿宋" w:eastAsia="仿宋" w:cs="仿宋"/>
                    <w:sz w:val="32"/>
                    <w:szCs w:val="32"/>
                    <w:vertAlign w:val="baseline"/>
                    <w:lang w:val="en-US" w:eastAsia="zh-CN"/>
                  </w:rPr>
                  <w:delText>是否</w:delText>
                </w:r>
              </w:del>
            </w:ins>
            <w:ins w:id="226" w:author="LJ" w:date="2026-06-26T16:49:21Z">
              <w:del w:id="227" w:author="Wallace" w:date="2026-06-27T16:19:15Z">
                <w:r>
                  <w:rPr>
                    <w:rFonts w:hint="eastAsia" w:ascii="仿宋" w:hAnsi="仿宋" w:eastAsia="仿宋" w:cs="仿宋"/>
                    <w:sz w:val="32"/>
                    <w:szCs w:val="32"/>
                    <w:vertAlign w:val="baseline"/>
                    <w:lang w:val="en-US" w:eastAsia="zh-CN"/>
                  </w:rPr>
                  <w:delText>陪同</w:delText>
                </w:r>
              </w:del>
            </w:ins>
          </w:p>
        </w:tc>
        <w:tc>
          <w:tcPr>
            <w:tcW w:w="3200" w:type="dxa"/>
            <w:gridSpan w:val="3"/>
            <w:tcPrChange w:id="228" w:author="Wallace" w:date="2026-06-27T16:14:47Z">
              <w:tcPr>
                <w:tcW w:w="2926" w:type="dxa"/>
                <w:gridSpan w:val="3"/>
              </w:tcPr>
            </w:tcPrChange>
          </w:tcPr>
          <w:p w14:paraId="19C3FAAF">
            <w:pPr>
              <w:numPr>
                <w:ilvl w:val="0"/>
                <w:numId w:val="0"/>
              </w:numPr>
              <w:ind w:left="640" w:hanging="640" w:hangingChars="200"/>
              <w:rPr>
                <w:ins w:id="230" w:author="LJ" w:date="2026-06-26T16:50:20Z"/>
                <w:del w:id="231" w:author="Wallace" w:date="2026-06-27T16:19:15Z"/>
                <w:rFonts w:hint="default" w:ascii="仿宋" w:hAnsi="仿宋" w:eastAsia="仿宋" w:cs="仿宋"/>
                <w:sz w:val="32"/>
                <w:szCs w:val="32"/>
                <w:vertAlign w:val="baseline"/>
                <w:lang w:val="en-US" w:eastAsia="zh-CN"/>
              </w:rPr>
              <w:pPrChange w:id="229" w:author="LJ" w:date="2026-06-26T16:50:08Z">
                <w:pPr>
                  <w:numPr>
                    <w:ilvl w:val="0"/>
                    <w:numId w:val="0"/>
                  </w:numPr>
                </w:pPr>
              </w:pPrChange>
            </w:pPr>
            <w:ins w:id="232" w:author="LJ" w:date="2026-06-26T16:49:48Z">
              <w:del w:id="233" w:author="Wallace" w:date="2026-06-27T16:19:15Z">
                <w:r>
                  <w:rPr>
                    <w:rFonts w:hint="eastAsia" w:ascii="仿宋" w:hAnsi="仿宋" w:eastAsia="仿宋" w:cs="仿宋"/>
                    <w:sz w:val="32"/>
                    <w:szCs w:val="32"/>
                    <w:vertAlign w:val="baseline"/>
                    <w:lang w:val="en-US" w:eastAsia="zh-CN"/>
                  </w:rPr>
                  <w:delText>是</w:delText>
                </w:r>
              </w:del>
            </w:ins>
            <w:ins w:id="234" w:author="LJ" w:date="2026-06-26T16:49:49Z">
              <w:del w:id="235" w:author="Wallace" w:date="2026-06-27T16:19:15Z">
                <w:r>
                  <w:rPr>
                    <w:rFonts w:hint="eastAsia" w:ascii="仿宋" w:hAnsi="仿宋" w:eastAsia="仿宋" w:cs="仿宋"/>
                    <w:sz w:val="32"/>
                    <w:szCs w:val="32"/>
                    <w:vertAlign w:val="baseline"/>
                    <w:lang w:val="en-US" w:eastAsia="zh-CN"/>
                  </w:rPr>
                  <w:delText xml:space="preserve"> </w:delText>
                </w:r>
              </w:del>
            </w:ins>
            <w:ins w:id="236" w:author="LJ" w:date="2026-06-26T16:49:50Z">
              <w:del w:id="237" w:author="Wallace" w:date="2026-06-27T16:19:15Z">
                <w:r>
                  <w:rPr>
                    <w:rFonts w:hint="eastAsia" w:ascii="仿宋" w:hAnsi="仿宋" w:eastAsia="仿宋" w:cs="仿宋"/>
                    <w:sz w:val="32"/>
                    <w:szCs w:val="32"/>
                    <w:vertAlign w:val="baseline"/>
                    <w:lang w:val="en-US" w:eastAsia="zh-CN"/>
                  </w:rPr>
                  <w:delText>否</w:delText>
                </w:r>
              </w:del>
            </w:ins>
          </w:p>
          <w:p w14:paraId="19C3FAAF">
            <w:pPr>
              <w:numPr>
                <w:ilvl w:val="0"/>
                <w:numId w:val="0"/>
              </w:numPr>
              <w:ind w:left="640" w:hanging="640" w:hangingChars="200"/>
              <w:rPr>
                <w:ins w:id="239" w:author="LJ" w:date="2026-06-26T16:49:13Z"/>
                <w:del w:id="240" w:author="Wallace" w:date="2026-06-27T16:19:15Z"/>
                <w:rFonts w:hint="default" w:ascii="仿宋" w:hAnsi="仿宋" w:eastAsia="仿宋" w:cs="仿宋"/>
                <w:sz w:val="32"/>
                <w:szCs w:val="32"/>
                <w:u w:val="single"/>
                <w:vertAlign w:val="baseline"/>
                <w:lang w:val="en-US" w:eastAsia="zh-CN"/>
                <w:rPrChange w:id="241" w:author="LJ" w:date="2026-06-26T16:50:07Z">
                  <w:rPr>
                    <w:ins w:id="242" w:author="LJ" w:date="2026-06-26T16:49:13Z"/>
                    <w:del w:id="243" w:author="Wallace" w:date="2026-06-27T16:19:15Z"/>
                    <w:rFonts w:hint="default" w:ascii="仿宋" w:hAnsi="仿宋" w:eastAsia="仿宋" w:cs="仿宋"/>
                    <w:sz w:val="32"/>
                    <w:szCs w:val="32"/>
                    <w:vertAlign w:val="baseline"/>
                    <w:lang w:val="en-US" w:eastAsia="zh-CN"/>
                  </w:rPr>
                </w:rPrChange>
              </w:rPr>
              <w:pPrChange w:id="238" w:author="Wallace" w:date="2026-06-27T16:13:23Z">
                <w:pPr>
                  <w:numPr>
                    <w:ilvl w:val="0"/>
                    <w:numId w:val="0"/>
                  </w:numPr>
                </w:pPr>
              </w:pPrChange>
            </w:pPr>
            <w:ins w:id="244" w:author="LJ" w:date="2026-06-26T16:50:10Z">
              <w:del w:id="245" w:author="Wallace" w:date="2026-06-27T16:19:15Z">
                <w:r>
                  <w:rPr>
                    <w:rFonts w:hint="eastAsia" w:ascii="仿宋" w:hAnsi="仿宋" w:eastAsia="仿宋" w:cs="仿宋"/>
                    <w:sz w:val="32"/>
                    <w:szCs w:val="32"/>
                    <w:u w:val="single"/>
                    <w:vertAlign w:val="baseline"/>
                    <w:lang w:val="en-US" w:eastAsia="zh-CN"/>
                  </w:rPr>
                  <w:delText>人</w:delText>
                </w:r>
              </w:del>
            </w:ins>
          </w:p>
        </w:tc>
        <w:tc>
          <w:tcPr>
            <w:tcW w:w="1800" w:type="dxa"/>
            <w:vMerge w:val="continue"/>
            <w:tcBorders/>
            <w:tcPrChange w:id="246" w:author="Wallace" w:date="2026-06-27T16:14:47Z">
              <w:tcPr>
                <w:tcW w:w="1342" w:type="dxa"/>
                <w:vMerge w:val="continue"/>
                <w:tcBorders/>
              </w:tcPr>
            </w:tcPrChange>
          </w:tcPr>
          <w:p w14:paraId="73C621C1">
            <w:pPr>
              <w:numPr>
                <w:ilvl w:val="0"/>
                <w:numId w:val="0"/>
              </w:numPr>
              <w:rPr>
                <w:ins w:id="247" w:author="LJ" w:date="2026-06-26T16:49:13Z"/>
                <w:del w:id="248" w:author="Wallace" w:date="2026-06-27T16:19:15Z"/>
                <w:rFonts w:hint="eastAsia" w:ascii="仿宋" w:hAnsi="仿宋" w:eastAsia="仿宋" w:cs="仿宋"/>
                <w:sz w:val="32"/>
                <w:szCs w:val="32"/>
                <w:vertAlign w:val="baseline"/>
                <w:lang w:val="en-US" w:eastAsia="zh-CN"/>
              </w:rPr>
            </w:pPr>
          </w:p>
        </w:tc>
        <w:tc>
          <w:tcPr>
            <w:tcW w:w="1628" w:type="dxa"/>
            <w:vMerge w:val="continue"/>
            <w:tcBorders/>
            <w:tcPrChange w:id="249" w:author="Wallace" w:date="2026-06-27T16:14:47Z">
              <w:tcPr>
                <w:tcW w:w="2181" w:type="dxa"/>
                <w:vMerge w:val="continue"/>
                <w:tcBorders/>
              </w:tcPr>
            </w:tcPrChange>
          </w:tcPr>
          <w:p w14:paraId="6A9C9755">
            <w:pPr>
              <w:numPr>
                <w:ilvl w:val="0"/>
                <w:numId w:val="0"/>
              </w:numPr>
              <w:rPr>
                <w:ins w:id="250" w:author="LJ" w:date="2026-06-26T16:49:13Z"/>
                <w:del w:id="251" w:author="Wallace" w:date="2026-06-27T16:19:15Z"/>
                <w:rFonts w:hint="eastAsia" w:ascii="仿宋" w:hAnsi="仿宋" w:eastAsia="仿宋" w:cs="仿宋"/>
                <w:sz w:val="32"/>
                <w:szCs w:val="32"/>
                <w:vertAlign w:val="baseline"/>
                <w:lang w:val="en-US" w:eastAsia="zh-CN"/>
              </w:rPr>
            </w:pPr>
          </w:p>
        </w:tc>
        <w:tc>
          <w:tcPr>
            <w:tcW w:w="1945" w:type="dxa"/>
            <w:vMerge w:val="continue"/>
            <w:tcBorders/>
            <w:tcPrChange w:id="252" w:author="Wallace" w:date="2026-06-27T16:14:47Z">
              <w:tcPr>
                <w:tcW w:w="1945" w:type="dxa"/>
                <w:vMerge w:val="continue"/>
                <w:tcBorders/>
              </w:tcPr>
            </w:tcPrChange>
          </w:tcPr>
          <w:p w14:paraId="49C63D8A">
            <w:pPr>
              <w:numPr>
                <w:ilvl w:val="0"/>
                <w:numId w:val="0"/>
              </w:numPr>
              <w:rPr>
                <w:ins w:id="253" w:author="LJ" w:date="2026-06-26T16:49:13Z"/>
                <w:del w:id="254" w:author="Wallace" w:date="2026-06-27T16:19:15Z"/>
                <w:rFonts w:hint="eastAsia" w:ascii="仿宋" w:hAnsi="仿宋" w:eastAsia="仿宋" w:cs="仿宋"/>
                <w:sz w:val="32"/>
                <w:szCs w:val="32"/>
                <w:vertAlign w:val="baseline"/>
                <w:lang w:val="en-US" w:eastAsia="zh-CN"/>
              </w:rPr>
            </w:pPr>
          </w:p>
        </w:tc>
      </w:tr>
      <w:tr w14:paraId="78C182E8">
        <w:trPr>
          <w:trHeight w:val="4923" w:hRule="atLeast"/>
          <w:del w:id="255" w:author="Wallace" w:date="2026-06-27T16:19:15Z"/>
          <w:trPrChange w:id="256" w:author="Wallace" w:date="2026-06-27T16:14:47Z">
            <w:trPr>
              <w:trHeight w:val="4923" w:hRule="atLeast"/>
            </w:trPr>
          </w:trPrChange>
        </w:trPr>
        <w:tc>
          <w:tcPr>
            <w:tcW w:w="1505" w:type="dxa"/>
            <w:tcPrChange w:id="257" w:author="Wallace" w:date="2026-06-27T16:14:47Z">
              <w:tcPr>
                <w:tcW w:w="1684" w:type="dxa"/>
              </w:tcPr>
            </w:tcPrChange>
          </w:tcPr>
          <w:p w14:paraId="63C10C43">
            <w:pPr>
              <w:numPr>
                <w:ilvl w:val="0"/>
                <w:numId w:val="0"/>
              </w:numPr>
              <w:rPr>
                <w:del w:id="258" w:author="Wallace" w:date="2026-06-27T16:19:15Z"/>
                <w:rFonts w:hint="eastAsia" w:ascii="仿宋" w:hAnsi="仿宋" w:eastAsia="仿宋" w:cs="仿宋"/>
                <w:sz w:val="32"/>
                <w:szCs w:val="32"/>
                <w:vertAlign w:val="baseline"/>
                <w:lang w:val="en-US" w:eastAsia="zh-CN"/>
              </w:rPr>
            </w:pPr>
            <w:del w:id="259" w:author="Wallace" w:date="2026-06-27T16:19:15Z">
              <w:r>
                <w:rPr>
                  <w:rFonts w:hint="eastAsia" w:ascii="仿宋" w:hAnsi="仿宋" w:eastAsia="仿宋" w:cs="仿宋"/>
                  <w:sz w:val="32"/>
                  <w:szCs w:val="32"/>
                  <w:vertAlign w:val="baseline"/>
                  <w:lang w:val="en-US" w:eastAsia="zh-CN"/>
                </w:rPr>
                <w:delText>经费承诺</w:delText>
              </w:r>
            </w:del>
          </w:p>
        </w:tc>
        <w:tc>
          <w:tcPr>
            <w:tcW w:w="8573" w:type="dxa"/>
            <w:gridSpan w:val="6"/>
            <w:tcPrChange w:id="260" w:author="Wallace" w:date="2026-06-27T16:14:47Z">
              <w:tcPr>
                <w:tcW w:w="8394" w:type="dxa"/>
                <w:gridSpan w:val="6"/>
              </w:tcPr>
            </w:tcPrChange>
          </w:tcPr>
          <w:p w14:paraId="3B2BDA12">
            <w:pPr>
              <w:numPr>
                <w:ilvl w:val="0"/>
                <w:numId w:val="0"/>
              </w:numPr>
              <w:rPr>
                <w:del w:id="261" w:author="Wallace" w:date="2026-06-27T16:19:15Z"/>
                <w:rFonts w:hint="eastAsia" w:ascii="仿宋" w:hAnsi="仿宋" w:eastAsia="仿宋" w:cs="仿宋"/>
                <w:sz w:val="32"/>
                <w:szCs w:val="32"/>
                <w:vertAlign w:val="baseline"/>
                <w:lang w:val="en-US" w:eastAsia="zh-CN"/>
              </w:rPr>
            </w:pPr>
            <w:del w:id="262" w:author="Wallace" w:date="2026-06-27T16:19:15Z">
              <w:r>
                <w:rPr>
                  <w:rFonts w:hint="eastAsia" w:ascii="仿宋" w:hAnsi="仿宋" w:eastAsia="仿宋" w:cs="仿宋"/>
                  <w:sz w:val="32"/>
                  <w:szCs w:val="32"/>
                  <w:vertAlign w:val="baseline"/>
                  <w:lang w:val="en-US" w:eastAsia="zh-CN"/>
                </w:rPr>
                <w:delText>我自愿负担本次出访参加亚洲青少年保龄球锦标赛的国际旅费、食宿费、公杂费、保险费等一切相关费用，同时与其他运动员均摊</w:delText>
              </w:r>
            </w:del>
            <w:del w:id="263" w:author="Wallace" w:date="2026-06-27T16:19:15Z">
              <w:r>
                <w:rPr>
                  <w:rFonts w:hint="eastAsia" w:ascii="仿宋" w:hAnsi="仿宋" w:eastAsia="仿宋" w:cs="仿宋"/>
                  <w:color w:val="000000" w:themeColor="text1"/>
                  <w:sz w:val="32"/>
                  <w:szCs w:val="32"/>
                  <w:vertAlign w:val="baseline"/>
                  <w:lang w:val="en-US" w:eastAsia="zh-CN"/>
                  <w:rPrChange w:id="264" w:author="Wallace" w:date="2026-06-27T16:15:04Z">
                    <w:rPr>
                      <w:rFonts w:hint="eastAsia" w:ascii="仿宋" w:hAnsi="仿宋" w:eastAsia="仿宋" w:cs="仿宋"/>
                      <w:sz w:val="32"/>
                      <w:szCs w:val="32"/>
                      <w:vertAlign w:val="baseline"/>
                      <w:lang w:val="en-US" w:eastAsia="zh-CN"/>
                    </w:rPr>
                  </w:rPrChange>
                  <w14:textFill>
                    <w14:solidFill>
                      <w14:schemeClr w14:val="tx1"/>
                    </w14:solidFill>
                  </w14:textFill>
                </w:rPr>
                <w:delText>一</w:delText>
              </w:r>
            </w:del>
            <w:ins w:id="266" w:author="LJ" w:date="2026-06-26T16:48:52Z">
              <w:del w:id="267" w:author="Wallace" w:date="2026-06-27T16:19:15Z">
                <w:r>
                  <w:rPr>
                    <w:rFonts w:hint="eastAsia" w:ascii="仿宋" w:hAnsi="仿宋" w:eastAsia="仿宋" w:cs="仿宋"/>
                    <w:color w:val="000000" w:themeColor="text1"/>
                    <w:sz w:val="32"/>
                    <w:szCs w:val="32"/>
                    <w:vertAlign w:val="baseline"/>
                    <w:lang w:val="en-US" w:eastAsia="zh-CN"/>
                    <w:rPrChange w:id="268" w:author="Wallace" w:date="2026-06-27T16:15:04Z">
                      <w:rPr>
                        <w:rFonts w:hint="eastAsia" w:ascii="仿宋" w:hAnsi="仿宋" w:eastAsia="仿宋" w:cs="仿宋"/>
                        <w:color w:val="FF0000"/>
                        <w:sz w:val="32"/>
                        <w:szCs w:val="32"/>
                        <w:vertAlign w:val="baseline"/>
                        <w:lang w:val="en-US" w:eastAsia="zh-CN"/>
                      </w:rPr>
                    </w:rPrChange>
                    <w14:textFill>
                      <w14:solidFill>
                        <w14:schemeClr w14:val="tx1"/>
                      </w14:solidFill>
                    </w14:textFill>
                  </w:rPr>
                  <w:delText>二</w:delText>
                </w:r>
              </w:del>
            </w:ins>
            <w:del w:id="271" w:author="Wallace" w:date="2026-06-27T16:19:15Z">
              <w:r>
                <w:rPr>
                  <w:rFonts w:hint="eastAsia" w:ascii="仿宋" w:hAnsi="仿宋" w:eastAsia="仿宋" w:cs="仿宋"/>
                  <w:color w:val="000000" w:themeColor="text1"/>
                  <w:sz w:val="32"/>
                  <w:szCs w:val="32"/>
                  <w:vertAlign w:val="baseline"/>
                  <w:lang w:val="en-US" w:eastAsia="zh-CN"/>
                  <w:rPrChange w:id="272" w:author="Wallace" w:date="2026-06-27T16:15:04Z">
                    <w:rPr>
                      <w:rFonts w:hint="eastAsia" w:ascii="仿宋" w:hAnsi="仿宋" w:eastAsia="仿宋" w:cs="仿宋"/>
                      <w:sz w:val="32"/>
                      <w:szCs w:val="32"/>
                      <w:vertAlign w:val="baseline"/>
                      <w:lang w:val="en-US" w:eastAsia="zh-CN"/>
                    </w:rPr>
                  </w:rPrChange>
                  <w14:textFill>
                    <w14:solidFill>
                      <w14:schemeClr w14:val="tx1"/>
                    </w14:solidFill>
                  </w14:textFill>
                </w:rPr>
                <w:delText>名</w:delText>
              </w:r>
            </w:del>
            <w:del w:id="274" w:author="Wallace" w:date="2026-06-27T16:19:15Z">
              <w:r>
                <w:rPr>
                  <w:rFonts w:hint="eastAsia" w:ascii="仿宋" w:hAnsi="仿宋" w:eastAsia="仿宋" w:cs="仿宋"/>
                  <w:sz w:val="32"/>
                  <w:szCs w:val="32"/>
                  <w:vertAlign w:val="baseline"/>
                  <w:lang w:val="en-US" w:eastAsia="zh-CN"/>
                </w:rPr>
                <w:delText>教练员的出访全部相关费用。</w:delText>
              </w:r>
            </w:del>
          </w:p>
          <w:p w14:paraId="2B0F0502">
            <w:pPr>
              <w:rPr>
                <w:del w:id="275" w:author="Wallace" w:date="2026-06-27T16:19:15Z"/>
                <w:rFonts w:hint="eastAsia"/>
                <w:lang w:val="en-US" w:eastAsia="zh-CN"/>
              </w:rPr>
            </w:pPr>
          </w:p>
          <w:p w14:paraId="477AD545">
            <w:pPr>
              <w:numPr>
                <w:ilvl w:val="0"/>
                <w:numId w:val="0"/>
              </w:numPr>
              <w:rPr>
                <w:del w:id="276" w:author="Wallace" w:date="2026-06-27T16:19:15Z"/>
                <w:rFonts w:hint="eastAsia" w:ascii="仿宋" w:hAnsi="仿宋" w:eastAsia="仿宋" w:cs="仿宋"/>
                <w:sz w:val="32"/>
                <w:szCs w:val="32"/>
                <w:vertAlign w:val="baseline"/>
                <w:lang w:val="en-US" w:eastAsia="zh-CN"/>
              </w:rPr>
            </w:pPr>
          </w:p>
          <w:p w14:paraId="2D5C28EB">
            <w:pPr>
              <w:numPr>
                <w:ilvl w:val="0"/>
                <w:numId w:val="0"/>
              </w:numPr>
              <w:rPr>
                <w:del w:id="277" w:author="Wallace" w:date="2026-06-27T16:19:15Z"/>
                <w:rFonts w:hint="eastAsia" w:ascii="仿宋" w:hAnsi="仿宋" w:eastAsia="仿宋" w:cs="仿宋"/>
                <w:sz w:val="32"/>
                <w:szCs w:val="32"/>
                <w:vertAlign w:val="baseline"/>
                <w:lang w:val="en-US" w:eastAsia="zh-CN"/>
              </w:rPr>
            </w:pPr>
            <w:del w:id="278" w:author="Wallace" w:date="2026-06-27T16:19:15Z">
              <w:r>
                <w:rPr>
                  <w:rFonts w:hint="eastAsia" w:ascii="仿宋" w:hAnsi="仿宋" w:eastAsia="仿宋" w:cs="仿宋"/>
                  <w:sz w:val="32"/>
                  <w:szCs w:val="32"/>
                  <w:vertAlign w:val="baseline"/>
                  <w:lang w:val="en-US" w:eastAsia="zh-CN"/>
                </w:rPr>
                <w:delText xml:space="preserve"> 运动员签字：            监护人签字：</w:delText>
              </w:r>
            </w:del>
          </w:p>
          <w:p w14:paraId="05651301">
            <w:pPr>
              <w:numPr>
                <w:ilvl w:val="0"/>
                <w:numId w:val="0"/>
              </w:numPr>
              <w:rPr>
                <w:del w:id="279" w:author="Wallace" w:date="2026-06-27T16:19:15Z"/>
                <w:rFonts w:hint="default" w:ascii="仿宋" w:hAnsi="仿宋" w:eastAsia="仿宋" w:cs="仿宋"/>
                <w:sz w:val="32"/>
                <w:szCs w:val="32"/>
                <w:vertAlign w:val="baseline"/>
                <w:lang w:val="en-US" w:eastAsia="zh-CN"/>
              </w:rPr>
            </w:pPr>
            <w:del w:id="280" w:author="Wallace" w:date="2026-06-27T16:19:15Z">
              <w:r>
                <w:rPr>
                  <w:rFonts w:hint="eastAsia" w:ascii="仿宋" w:hAnsi="仿宋" w:eastAsia="仿宋" w:cs="仿宋"/>
                  <w:sz w:val="32"/>
                  <w:szCs w:val="32"/>
                  <w:vertAlign w:val="baseline"/>
                  <w:lang w:val="en-US" w:eastAsia="zh-CN"/>
                </w:rPr>
                <w:delText xml:space="preserve"> 日期：</w:delText>
              </w:r>
            </w:del>
          </w:p>
        </w:tc>
      </w:tr>
    </w:tbl>
    <w:p w14:paraId="7D5E4776">
      <w:pPr>
        <w:numPr>
          <w:ilvl w:val="0"/>
          <w:numId w:val="0"/>
        </w:numPr>
        <w:rPr>
          <w:del w:id="281" w:author="Wallace" w:date="2026-06-27T16:20:04Z"/>
          <w:rFonts w:hint="eastAsia" w:ascii="SimHei" w:hAnsi="SimHei" w:eastAsia="SimHei" w:cs="SimHei"/>
          <w:sz w:val="32"/>
          <w:szCs w:val="32"/>
          <w:lang w:val="en-US" w:eastAsia="zh-CN"/>
        </w:rPr>
      </w:pPr>
    </w:p>
    <w:p w14:paraId="5263897A">
      <w:pPr>
        <w:pStyle w:val="2"/>
        <w:jc w:val="both"/>
        <w:rPr>
          <w:del w:id="283" w:author="Wallace" w:date="2026-06-27T16:20:04Z"/>
          <w:rFonts w:hint="eastAsia"/>
          <w:lang w:val="en-US" w:eastAsia="zh-CN"/>
        </w:rPr>
        <w:pPrChange w:id="282" w:author="Wallace" w:date="2026-06-27T16:19:17Z">
          <w:pPr>
            <w:pStyle w:val="2"/>
          </w:pPr>
        </w:pPrChange>
      </w:pPr>
    </w:p>
    <w:p w14:paraId="0FA9F03E">
      <w:pPr>
        <w:pStyle w:val="3"/>
        <w:pageBreakBefore w:val="0"/>
        <w:widowControl w:val="0"/>
        <w:kinsoku/>
        <w:wordWrap/>
        <w:overflowPunct/>
        <w:topLinePunct w:val="0"/>
        <w:autoSpaceDE/>
        <w:autoSpaceDN/>
        <w:bidi w:val="0"/>
        <w:adjustRightInd/>
        <w:snapToGrid/>
        <w:spacing w:before="0" w:after="0" w:afterAutospacing="0" w:line="500" w:lineRule="exact"/>
        <w:ind w:firstLine="0" w:firstLineChars="0"/>
        <w:jc w:val="both"/>
        <w:textAlignment w:val="auto"/>
        <w:rPr>
          <w:del w:id="284" w:author="Wallace" w:date="2026-06-27T16:20:04Z"/>
          <w:rFonts w:hint="default" w:ascii="仿宋" w:hAnsi="仿宋" w:eastAsia="仿宋" w:cs="仿宋"/>
          <w:b/>
          <w:bCs/>
          <w:color w:val="auto"/>
          <w:sz w:val="40"/>
          <w:szCs w:val="40"/>
          <w:highlight w:val="none"/>
          <w:u w:val="none"/>
          <w:lang w:val="en-US" w:eastAsia="zh-CN"/>
        </w:rPr>
      </w:pPr>
      <w:del w:id="285" w:author="Wallace" w:date="2026-06-27T16:20:04Z">
        <w:r>
          <w:rPr>
            <w:rFonts w:hint="eastAsia" w:ascii="SimHei" w:hAnsi="SimHei" w:eastAsia="SimHei" w:cs="SimHei"/>
            <w:b w:val="0"/>
            <w:bCs w:val="0"/>
            <w:kern w:val="2"/>
            <w:sz w:val="32"/>
            <w:szCs w:val="32"/>
            <w:lang w:val="en-US" w:eastAsia="zh-CN" w:bidi="ar-SA"/>
          </w:rPr>
          <w:delText>附件2：</w:delText>
        </w:r>
      </w:del>
    </w:p>
    <w:p w14:paraId="0B8367A6">
      <w:pPr>
        <w:pStyle w:val="3"/>
        <w:pageBreakBefore w:val="0"/>
        <w:widowControl w:val="0"/>
        <w:kinsoku/>
        <w:wordWrap/>
        <w:overflowPunct/>
        <w:topLinePunct w:val="0"/>
        <w:autoSpaceDE/>
        <w:autoSpaceDN/>
        <w:bidi w:val="0"/>
        <w:adjustRightInd/>
        <w:snapToGrid/>
        <w:spacing w:before="0" w:after="0" w:afterAutospacing="0" w:line="500" w:lineRule="exact"/>
        <w:ind w:firstLine="0" w:firstLineChars="0"/>
        <w:jc w:val="center"/>
        <w:textAlignment w:val="auto"/>
        <w:rPr>
          <w:del w:id="286" w:author="Wallace" w:date="2026-06-27T16:20:04Z"/>
          <w:rFonts w:hint="eastAsia" w:ascii="仿宋" w:hAnsi="仿宋" w:eastAsia="仿宋" w:cs="仿宋"/>
          <w:b/>
          <w:bCs/>
          <w:color w:val="auto"/>
          <w:sz w:val="40"/>
          <w:szCs w:val="40"/>
          <w:highlight w:val="none"/>
          <w:u w:val="none"/>
        </w:rPr>
      </w:pPr>
      <w:del w:id="287" w:author="Wallace" w:date="2026-06-27T16:20:04Z">
        <w:r>
          <w:rPr>
            <w:rFonts w:hint="eastAsia" w:ascii="仿宋" w:hAnsi="仿宋" w:eastAsia="仿宋" w:cs="仿宋"/>
            <w:b/>
            <w:bCs/>
            <w:color w:val="auto"/>
            <w:sz w:val="40"/>
            <w:szCs w:val="40"/>
            <w:highlight w:val="none"/>
            <w:u w:val="none"/>
          </w:rPr>
          <w:delText>自愿参赛承诺书</w:delText>
        </w:r>
      </w:del>
    </w:p>
    <w:p w14:paraId="1DB0AD1F">
      <w:pPr>
        <w:pageBreakBefore w:val="0"/>
        <w:widowControl w:val="0"/>
        <w:kinsoku/>
        <w:wordWrap/>
        <w:overflowPunct/>
        <w:topLinePunct w:val="0"/>
        <w:autoSpaceDE/>
        <w:autoSpaceDN/>
        <w:bidi w:val="0"/>
        <w:adjustRightInd/>
        <w:snapToGrid/>
        <w:spacing w:afterAutospacing="0" w:line="500" w:lineRule="exact"/>
        <w:ind w:firstLine="560"/>
        <w:textAlignment w:val="auto"/>
        <w:rPr>
          <w:del w:id="288" w:author="Wallace" w:date="2026-06-27T16:20:04Z"/>
          <w:rFonts w:hint="eastAsia" w:ascii="仿宋" w:hAnsi="仿宋" w:eastAsia="仿宋" w:cs="仿宋"/>
          <w:color w:val="auto"/>
          <w:sz w:val="32"/>
          <w:szCs w:val="32"/>
          <w:highlight w:val="none"/>
          <w:u w:val="none"/>
        </w:rPr>
      </w:pPr>
    </w:p>
    <w:p w14:paraId="7B43503C">
      <w:pPr>
        <w:pageBreakBefore w:val="0"/>
        <w:widowControl w:val="0"/>
        <w:kinsoku/>
        <w:wordWrap/>
        <w:overflowPunct/>
        <w:topLinePunct w:val="0"/>
        <w:autoSpaceDE/>
        <w:autoSpaceDN/>
        <w:bidi w:val="0"/>
        <w:adjustRightInd/>
        <w:snapToGrid/>
        <w:spacing w:afterAutospacing="0" w:line="500" w:lineRule="exact"/>
        <w:ind w:firstLine="560"/>
        <w:textAlignment w:val="auto"/>
        <w:rPr>
          <w:del w:id="289" w:author="Wallace" w:date="2026-06-27T16:20:04Z"/>
          <w:rFonts w:hint="eastAsia" w:ascii="仿宋" w:hAnsi="仿宋" w:eastAsia="仿宋" w:cs="仿宋"/>
          <w:color w:val="auto"/>
          <w:sz w:val="32"/>
          <w:szCs w:val="32"/>
          <w:highlight w:val="none"/>
          <w:u w:val="none"/>
        </w:rPr>
      </w:pPr>
      <w:del w:id="290" w:author="Wallace" w:date="2026-06-27T16:20:04Z">
        <w:r>
          <w:rPr>
            <w:rFonts w:hint="eastAsia" w:ascii="仿宋" w:hAnsi="仿宋" w:eastAsia="仿宋" w:cs="仿宋"/>
            <w:color w:val="auto"/>
            <w:sz w:val="32"/>
            <w:szCs w:val="32"/>
            <w:highlight w:val="none"/>
            <w:u w:val="none"/>
          </w:rPr>
          <w:delText>我自愿报名参加</w:delText>
        </w:r>
      </w:del>
      <w:del w:id="291" w:author="Wallace" w:date="2026-06-27T16:20:04Z">
        <w:r>
          <w:rPr>
            <w:rFonts w:hint="eastAsia" w:ascii="仿宋" w:hAnsi="仿宋" w:eastAsia="仿宋" w:cs="仿宋"/>
            <w:sz w:val="32"/>
            <w:szCs w:val="32"/>
            <w:lang w:val="en-US" w:eastAsia="zh-CN"/>
          </w:rPr>
          <w:delText>亚洲青少年保龄球锦标赛</w:delText>
        </w:r>
      </w:del>
      <w:del w:id="292" w:author="Wallace" w:date="2026-06-27T16:20:04Z">
        <w:r>
          <w:rPr>
            <w:rFonts w:hint="eastAsia" w:ascii="仿宋" w:hAnsi="仿宋" w:eastAsia="仿宋" w:cs="仿宋"/>
            <w:color w:val="auto"/>
            <w:sz w:val="32"/>
            <w:szCs w:val="32"/>
            <w:highlight w:val="none"/>
            <w:u w:val="none"/>
          </w:rPr>
          <w:delText>，并签署本承诺书，对下述内容进行郑重承诺：</w:delText>
        </w:r>
      </w:del>
    </w:p>
    <w:p w14:paraId="48B15DC8">
      <w:pPr>
        <w:pageBreakBefore w:val="0"/>
        <w:widowControl w:val="0"/>
        <w:numPr>
          <w:ilvl w:val="0"/>
          <w:numId w:val="2"/>
        </w:numPr>
        <w:kinsoku/>
        <w:wordWrap/>
        <w:overflowPunct/>
        <w:topLinePunct w:val="0"/>
        <w:autoSpaceDE/>
        <w:autoSpaceDN/>
        <w:bidi w:val="0"/>
        <w:adjustRightInd/>
        <w:snapToGrid/>
        <w:spacing w:afterAutospacing="0" w:line="500" w:lineRule="exact"/>
        <w:ind w:left="0" w:firstLine="560"/>
        <w:textAlignment w:val="auto"/>
        <w:rPr>
          <w:del w:id="293" w:author="Wallace" w:date="2026-06-27T16:20:04Z"/>
          <w:rFonts w:hint="eastAsia" w:ascii="仿宋" w:hAnsi="仿宋" w:eastAsia="仿宋" w:cs="仿宋"/>
          <w:color w:val="auto"/>
          <w:sz w:val="32"/>
          <w:szCs w:val="32"/>
          <w:highlight w:val="none"/>
          <w:u w:val="none"/>
        </w:rPr>
      </w:pPr>
      <w:del w:id="294" w:author="Wallace" w:date="2026-06-27T16:20:04Z">
        <w:r>
          <w:rPr>
            <w:rFonts w:hint="eastAsia" w:ascii="仿宋" w:hAnsi="仿宋" w:eastAsia="仿宋" w:cs="仿宋"/>
            <w:color w:val="auto"/>
            <w:sz w:val="32"/>
            <w:szCs w:val="32"/>
            <w:highlight w:val="none"/>
            <w:u w:val="none"/>
          </w:rPr>
          <w:delText>遵守本次大会的所有规则、规定，按照组委会要求文明参赛。</w:delText>
        </w:r>
      </w:del>
    </w:p>
    <w:p w14:paraId="13F38020">
      <w:pPr>
        <w:pageBreakBefore w:val="0"/>
        <w:widowControl w:val="0"/>
        <w:numPr>
          <w:ilvl w:val="0"/>
          <w:numId w:val="2"/>
        </w:numPr>
        <w:kinsoku/>
        <w:wordWrap/>
        <w:overflowPunct/>
        <w:topLinePunct w:val="0"/>
        <w:autoSpaceDE/>
        <w:autoSpaceDN/>
        <w:bidi w:val="0"/>
        <w:adjustRightInd/>
        <w:snapToGrid/>
        <w:spacing w:afterAutospacing="0" w:line="500" w:lineRule="exact"/>
        <w:ind w:left="0" w:firstLine="560"/>
        <w:textAlignment w:val="auto"/>
        <w:rPr>
          <w:del w:id="295" w:author="Wallace" w:date="2026-06-27T16:20:04Z"/>
          <w:rFonts w:hint="eastAsia" w:ascii="仿宋" w:hAnsi="仿宋" w:eastAsia="仿宋" w:cs="仿宋"/>
          <w:color w:val="auto"/>
          <w:sz w:val="32"/>
          <w:szCs w:val="32"/>
          <w:highlight w:val="none"/>
          <w:u w:val="none"/>
        </w:rPr>
      </w:pPr>
      <w:del w:id="296" w:author="Wallace" w:date="2026-06-27T16:20:04Z">
        <w:r>
          <w:rPr>
            <w:rFonts w:hint="eastAsia" w:ascii="仿宋" w:hAnsi="仿宋" w:eastAsia="仿宋" w:cs="仿宋"/>
            <w:color w:val="auto"/>
            <w:sz w:val="32"/>
            <w:szCs w:val="32"/>
            <w:highlight w:val="none"/>
            <w:u w:val="none"/>
          </w:rPr>
          <w:delText>完全了解自己的身体状况，确认身体状况良好，可以正常参加本次比赛。</w:delText>
        </w:r>
      </w:del>
    </w:p>
    <w:p w14:paraId="472FBA8E">
      <w:pPr>
        <w:pageBreakBefore w:val="0"/>
        <w:widowControl w:val="0"/>
        <w:numPr>
          <w:ilvl w:val="0"/>
          <w:numId w:val="2"/>
        </w:numPr>
        <w:kinsoku/>
        <w:wordWrap/>
        <w:overflowPunct/>
        <w:topLinePunct w:val="0"/>
        <w:autoSpaceDE/>
        <w:autoSpaceDN/>
        <w:bidi w:val="0"/>
        <w:adjustRightInd/>
        <w:snapToGrid/>
        <w:spacing w:afterAutospacing="0" w:line="500" w:lineRule="exact"/>
        <w:ind w:left="0" w:firstLine="560"/>
        <w:textAlignment w:val="auto"/>
        <w:rPr>
          <w:del w:id="297" w:author="Wallace" w:date="2026-06-27T16:20:04Z"/>
          <w:rFonts w:hint="eastAsia" w:ascii="仿宋" w:hAnsi="仿宋" w:eastAsia="仿宋" w:cs="仿宋"/>
          <w:color w:val="auto"/>
          <w:sz w:val="32"/>
          <w:szCs w:val="32"/>
          <w:highlight w:val="none"/>
          <w:u w:val="none"/>
        </w:rPr>
      </w:pPr>
      <w:del w:id="298" w:author="Wallace" w:date="2026-06-27T16:20:04Z">
        <w:r>
          <w:rPr>
            <w:rFonts w:hint="eastAsia" w:ascii="仿宋" w:hAnsi="仿宋" w:eastAsia="仿宋" w:cs="仿宋"/>
            <w:color w:val="auto"/>
            <w:sz w:val="32"/>
            <w:szCs w:val="32"/>
            <w:highlight w:val="none"/>
            <w:u w:val="none"/>
          </w:rPr>
          <w:delText>完全同意主办方在比赛及活动期间的一切安排以及提供的现场急救性质的医务治疗，产生的其他相关费用由本人负担。</w:delText>
        </w:r>
      </w:del>
    </w:p>
    <w:p w14:paraId="1821279D">
      <w:pPr>
        <w:pageBreakBefore w:val="0"/>
        <w:widowControl w:val="0"/>
        <w:numPr>
          <w:ilvl w:val="0"/>
          <w:numId w:val="2"/>
        </w:numPr>
        <w:kinsoku/>
        <w:wordWrap/>
        <w:overflowPunct/>
        <w:topLinePunct w:val="0"/>
        <w:autoSpaceDE/>
        <w:autoSpaceDN/>
        <w:bidi w:val="0"/>
        <w:adjustRightInd/>
        <w:snapToGrid/>
        <w:spacing w:afterAutospacing="0" w:line="500" w:lineRule="exact"/>
        <w:ind w:left="0" w:firstLine="560"/>
        <w:textAlignment w:val="auto"/>
        <w:rPr>
          <w:del w:id="299" w:author="Wallace" w:date="2026-06-27T16:20:04Z"/>
          <w:rFonts w:hint="eastAsia" w:ascii="仿宋" w:hAnsi="仿宋" w:eastAsia="仿宋" w:cs="仿宋"/>
          <w:color w:val="000000" w:themeColor="text1"/>
          <w:sz w:val="32"/>
          <w:szCs w:val="32"/>
          <w:highlight w:val="none"/>
          <w:u w:val="none"/>
          <w:rPrChange w:id="300" w:author="Wallace" w:date="2026-06-27T16:15:17Z">
            <w:rPr>
              <w:del w:id="301" w:author="Wallace" w:date="2026-06-27T16:20:04Z"/>
              <w:rFonts w:hint="eastAsia" w:ascii="仿宋" w:hAnsi="仿宋" w:eastAsia="仿宋" w:cs="仿宋"/>
              <w:color w:val="auto"/>
              <w:sz w:val="32"/>
              <w:szCs w:val="32"/>
              <w:highlight w:val="none"/>
              <w:u w:val="none"/>
            </w:rPr>
          </w:rPrChange>
          <w14:textFill>
            <w14:solidFill>
              <w14:schemeClr w14:val="tx1"/>
            </w14:solidFill>
          </w14:textFill>
        </w:rPr>
      </w:pPr>
      <w:del w:id="302" w:author="Wallace" w:date="2026-06-27T16:20:04Z">
        <w:r>
          <w:rPr>
            <w:rFonts w:hint="eastAsia" w:ascii="仿宋" w:hAnsi="仿宋" w:eastAsia="仿宋" w:cs="仿宋"/>
            <w:color w:val="000000" w:themeColor="text1"/>
            <w:sz w:val="32"/>
            <w:szCs w:val="32"/>
            <w:highlight w:val="none"/>
            <w:u w:val="none"/>
            <w:rPrChange w:id="303" w:author="Wallace" w:date="2026-06-27T16:15:17Z">
              <w:rPr>
                <w:rFonts w:hint="eastAsia" w:ascii="仿宋" w:hAnsi="仿宋" w:eastAsia="仿宋" w:cs="仿宋"/>
                <w:color w:val="auto"/>
                <w:sz w:val="32"/>
                <w:szCs w:val="32"/>
                <w:highlight w:val="none"/>
                <w:u w:val="none"/>
              </w:rPr>
            </w:rPrChange>
            <w14:textFill>
              <w14:solidFill>
                <w14:schemeClr w14:val="tx1"/>
              </w14:solidFill>
            </w14:textFill>
          </w:rPr>
          <w:delText>按照本次比赛竞赛规程要求已购买参赛期间的人身意外伤害保险。</w:delText>
        </w:r>
      </w:del>
      <w:del w:id="305" w:author="Wallace" w:date="2026-06-27T16:20:04Z">
        <w:r>
          <w:rPr>
            <w:rFonts w:hint="eastAsia" w:ascii="仿宋" w:hAnsi="仿宋" w:eastAsia="仿宋" w:cs="仿宋"/>
            <w:color w:val="000000" w:themeColor="text1"/>
            <w:sz w:val="32"/>
            <w:szCs w:val="32"/>
            <w:highlight w:val="none"/>
            <w:u w:val="none"/>
            <w:rPrChange w:id="306" w:author="Wallace" w:date="2026-06-27T16:15:17Z">
              <w:rPr>
                <w:rFonts w:hint="eastAsia" w:ascii="仿宋" w:hAnsi="仿宋" w:eastAsia="仿宋" w:cs="仿宋"/>
                <w:color w:val="auto"/>
                <w:sz w:val="32"/>
                <w:szCs w:val="32"/>
                <w:highlight w:val="none"/>
                <w:u w:val="none"/>
              </w:rPr>
            </w:rPrChange>
            <w14:textFill>
              <w14:solidFill>
                <w14:schemeClr w14:val="tx1"/>
              </w14:solidFill>
            </w14:textFill>
          </w:rPr>
          <w:delText>如因未购买相关保险或保险额度不足，在此期间造成的任何损失均由本人承担。</w:delText>
        </w:r>
      </w:del>
      <w:ins w:id="308" w:author="LJ" w:date="2026-06-26T16:45:34Z">
        <w:del w:id="309" w:author="Wallace" w:date="2026-06-27T16:20:04Z">
          <w:r>
            <w:rPr>
              <w:rFonts w:hint="eastAsia" w:ascii="仿宋" w:hAnsi="仿宋" w:eastAsia="仿宋" w:cs="仿宋"/>
              <w:color w:val="000000" w:themeColor="text1"/>
              <w:sz w:val="32"/>
              <w:szCs w:val="32"/>
              <w:highlight w:val="none"/>
              <w:u w:val="none"/>
              <w:rPrChange w:id="310" w:author="Wallace" w:date="2026-06-27T16:15:17Z">
                <w:rPr>
                  <w:rFonts w:hint="eastAsia" w:ascii="仿宋" w:hAnsi="仿宋" w:eastAsia="仿宋" w:cs="仿宋"/>
                  <w:color w:val="FF0000"/>
                  <w:sz w:val="32"/>
                  <w:szCs w:val="32"/>
                  <w:highlight w:val="none"/>
                  <w:u w:val="none"/>
                </w:rPr>
              </w:rPrChange>
              <w14:textFill>
                <w14:solidFill>
                  <w14:schemeClr w14:val="tx1"/>
                </w14:solidFill>
              </w14:textFill>
            </w:rPr>
            <w:delText>已按赛事要求足额购买参赛期间人身意外伤害保险。若未投保或保额不足，参赛期间产生的一切损失均由本人自行承担。</w:delText>
          </w:r>
        </w:del>
      </w:ins>
    </w:p>
    <w:p w14:paraId="79B33FD7">
      <w:pPr>
        <w:pageBreakBefore w:val="0"/>
        <w:widowControl w:val="0"/>
        <w:numPr>
          <w:ilvl w:val="0"/>
          <w:numId w:val="2"/>
        </w:numPr>
        <w:kinsoku/>
        <w:wordWrap/>
        <w:overflowPunct/>
        <w:topLinePunct w:val="0"/>
        <w:autoSpaceDE/>
        <w:autoSpaceDN/>
        <w:bidi w:val="0"/>
        <w:adjustRightInd/>
        <w:snapToGrid/>
        <w:spacing w:afterAutospacing="0" w:line="500" w:lineRule="exact"/>
        <w:ind w:left="0" w:firstLine="560"/>
        <w:textAlignment w:val="auto"/>
        <w:rPr>
          <w:del w:id="313" w:author="Wallace" w:date="2026-06-27T16:20:04Z"/>
          <w:rFonts w:hint="default" w:ascii="仿宋" w:hAnsi="仿宋" w:eastAsia="仿宋" w:cs="仿宋"/>
          <w:color w:val="auto"/>
          <w:sz w:val="32"/>
          <w:szCs w:val="32"/>
          <w:highlight w:val="none"/>
          <w:u w:val="none"/>
          <w:lang w:val="en-US" w:eastAsia="zh-CN"/>
        </w:rPr>
      </w:pPr>
      <w:del w:id="314" w:author="Wallace" w:date="2026-06-27T16:20:04Z">
        <w:r>
          <w:rPr>
            <w:rFonts w:hint="eastAsia" w:ascii="仿宋" w:hAnsi="仿宋" w:eastAsia="仿宋" w:cs="仿宋"/>
            <w:color w:val="auto"/>
            <w:sz w:val="32"/>
            <w:szCs w:val="32"/>
            <w:highlight w:val="none"/>
            <w:u w:val="none"/>
            <w:lang w:val="en-US" w:eastAsia="zh-CN"/>
          </w:rPr>
          <w:delText>参赛期间遵守当地的法律法规及赛事各项规章制度，恪守公序良俗，尊重当地风俗习惯。</w:delText>
        </w:r>
      </w:del>
    </w:p>
    <w:p w14:paraId="2D1C8F7B">
      <w:pPr>
        <w:pageBreakBefore w:val="0"/>
        <w:widowControl w:val="0"/>
        <w:numPr>
          <w:ilvl w:val="0"/>
          <w:numId w:val="2"/>
        </w:numPr>
        <w:kinsoku/>
        <w:wordWrap/>
        <w:overflowPunct/>
        <w:topLinePunct w:val="0"/>
        <w:autoSpaceDE/>
        <w:autoSpaceDN/>
        <w:bidi w:val="0"/>
        <w:adjustRightInd/>
        <w:snapToGrid/>
        <w:spacing w:afterAutospacing="0" w:line="500" w:lineRule="exact"/>
        <w:ind w:left="0" w:firstLine="560"/>
        <w:textAlignment w:val="auto"/>
        <w:rPr>
          <w:ins w:id="315" w:author="LJ" w:date="2026-06-26T16:48:09Z"/>
          <w:del w:id="316" w:author="Wallace" w:date="2026-06-27T16:20:04Z"/>
          <w:rFonts w:hint="eastAsia" w:ascii="仿宋" w:hAnsi="仿宋" w:eastAsia="仿宋" w:cs="仿宋"/>
          <w:color w:val="auto"/>
          <w:sz w:val="32"/>
          <w:szCs w:val="32"/>
          <w:highlight w:val="none"/>
          <w:u w:val="none"/>
        </w:rPr>
      </w:pPr>
      <w:del w:id="317" w:author="Wallace" w:date="2026-06-27T16:20:04Z">
        <w:r>
          <w:rPr>
            <w:rFonts w:hint="eastAsia" w:ascii="仿宋" w:hAnsi="仿宋" w:eastAsia="仿宋" w:cs="仿宋"/>
            <w:color w:val="auto"/>
            <w:sz w:val="32"/>
            <w:szCs w:val="32"/>
            <w:highlight w:val="none"/>
            <w:u w:val="none"/>
          </w:rPr>
          <w:delText>比赛全程</w:delText>
        </w:r>
      </w:del>
      <w:del w:id="318" w:author="Wallace" w:date="2026-06-27T16:20:04Z">
        <w:r>
          <w:rPr>
            <w:rFonts w:hint="eastAsia" w:ascii="仿宋" w:hAnsi="仿宋" w:eastAsia="仿宋" w:cs="仿宋"/>
            <w:color w:val="auto"/>
            <w:sz w:val="32"/>
            <w:szCs w:val="32"/>
            <w:highlight w:val="none"/>
            <w:u w:val="none"/>
            <w:lang w:val="en-US" w:eastAsia="zh-CN"/>
          </w:rPr>
          <w:delText>严禁私自外出</w:delText>
        </w:r>
      </w:del>
      <w:del w:id="319" w:author="Wallace" w:date="2026-06-27T16:20:04Z">
        <w:r>
          <w:rPr>
            <w:rFonts w:hint="eastAsia" w:ascii="仿宋" w:hAnsi="仿宋" w:eastAsia="仿宋" w:cs="仿宋"/>
            <w:color w:val="auto"/>
            <w:sz w:val="32"/>
            <w:szCs w:val="32"/>
            <w:highlight w:val="none"/>
            <w:u w:val="none"/>
            <w:lang w:eastAsia="zh-CN"/>
          </w:rPr>
          <w:delText>，</w:delText>
        </w:r>
      </w:del>
      <w:del w:id="320" w:author="Wallace" w:date="2026-06-27T16:20:04Z">
        <w:r>
          <w:rPr>
            <w:rFonts w:hint="eastAsia" w:ascii="仿宋" w:hAnsi="仿宋" w:eastAsia="仿宋" w:cs="仿宋"/>
            <w:color w:val="auto"/>
            <w:sz w:val="32"/>
            <w:szCs w:val="32"/>
            <w:highlight w:val="none"/>
            <w:u w:val="none"/>
            <w:lang w:val="en-US" w:eastAsia="zh-CN"/>
          </w:rPr>
          <w:delText>须服从领队及教练管理</w:delText>
        </w:r>
      </w:del>
      <w:del w:id="321" w:author="Wallace" w:date="2026-06-27T16:20:04Z">
        <w:r>
          <w:rPr>
            <w:rFonts w:hint="eastAsia" w:ascii="仿宋" w:hAnsi="仿宋" w:eastAsia="仿宋" w:cs="仿宋"/>
            <w:color w:val="auto"/>
            <w:sz w:val="32"/>
            <w:szCs w:val="32"/>
            <w:highlight w:val="none"/>
            <w:u w:val="none"/>
          </w:rPr>
          <w:delText>。</w:delText>
        </w:r>
      </w:del>
      <w:del w:id="322" w:author="Wallace" w:date="2026-06-27T16:20:04Z">
        <w:r>
          <w:rPr>
            <w:rFonts w:hint="eastAsia" w:ascii="仿宋" w:hAnsi="仿宋" w:eastAsia="仿宋" w:cs="仿宋"/>
            <w:color w:val="auto"/>
            <w:sz w:val="32"/>
            <w:szCs w:val="32"/>
            <w:highlight w:val="none"/>
            <w:u w:val="none"/>
            <w:lang w:val="en-US" w:eastAsia="zh-CN"/>
          </w:rPr>
          <w:delText>凡违反本条规定所造成的一切事故，责任由</w:delText>
        </w:r>
      </w:del>
      <w:del w:id="323" w:author="Wallace" w:date="2026-06-27T16:20:04Z">
        <w:r>
          <w:rPr>
            <w:rFonts w:hint="eastAsia" w:ascii="仿宋" w:hAnsi="仿宋" w:eastAsia="仿宋" w:cs="仿宋"/>
            <w:color w:val="auto"/>
            <w:sz w:val="32"/>
            <w:szCs w:val="32"/>
            <w:highlight w:val="none"/>
            <w:u w:val="none"/>
          </w:rPr>
          <w:delText>本人</w:delText>
        </w:r>
      </w:del>
      <w:del w:id="324" w:author="Wallace" w:date="2026-06-27T16:20:04Z">
        <w:r>
          <w:rPr>
            <w:rFonts w:hint="eastAsia" w:ascii="仿宋" w:hAnsi="仿宋" w:eastAsia="仿宋" w:cs="仿宋"/>
            <w:color w:val="auto"/>
            <w:sz w:val="32"/>
            <w:szCs w:val="32"/>
            <w:highlight w:val="none"/>
            <w:u w:val="none"/>
            <w:lang w:val="en-US" w:eastAsia="zh-CN"/>
          </w:rPr>
          <w:delText>自负</w:delText>
        </w:r>
      </w:del>
      <w:del w:id="325" w:author="Wallace" w:date="2026-06-27T16:20:04Z">
        <w:r>
          <w:rPr>
            <w:rFonts w:hint="eastAsia" w:ascii="仿宋" w:hAnsi="仿宋" w:eastAsia="仿宋" w:cs="仿宋"/>
            <w:color w:val="auto"/>
            <w:sz w:val="32"/>
            <w:szCs w:val="32"/>
            <w:highlight w:val="none"/>
            <w:u w:val="none"/>
          </w:rPr>
          <w:delText>。</w:delText>
        </w:r>
      </w:del>
    </w:p>
    <w:p w14:paraId="370B33B6">
      <w:pPr>
        <w:pageBreakBefore w:val="0"/>
        <w:widowControl w:val="0"/>
        <w:numPr>
          <w:ilvl w:val="0"/>
          <w:numId w:val="2"/>
        </w:numPr>
        <w:kinsoku/>
        <w:wordWrap/>
        <w:overflowPunct/>
        <w:topLinePunct w:val="0"/>
        <w:autoSpaceDE/>
        <w:autoSpaceDN/>
        <w:bidi w:val="0"/>
        <w:adjustRightInd/>
        <w:snapToGrid/>
        <w:spacing w:afterAutospacing="0" w:line="500" w:lineRule="exact"/>
        <w:ind w:left="0" w:firstLine="560"/>
        <w:textAlignment w:val="auto"/>
        <w:rPr>
          <w:del w:id="326" w:author="Wallace" w:date="2026-06-27T16:20:04Z"/>
          <w:rFonts w:hint="eastAsia" w:ascii="仿宋" w:hAnsi="仿宋" w:eastAsia="仿宋" w:cs="仿宋"/>
          <w:color w:val="auto"/>
          <w:sz w:val="32"/>
          <w:szCs w:val="32"/>
          <w:highlight w:val="none"/>
          <w:u w:val="none"/>
        </w:rPr>
      </w:pPr>
      <w:ins w:id="327" w:author="LJ" w:date="2026-06-26T16:48:40Z">
        <w:del w:id="328" w:author="Wallace" w:date="2026-06-27T16:20:04Z">
          <w:r>
            <w:rPr>
              <w:rFonts w:hint="eastAsia" w:ascii="仿宋" w:hAnsi="仿宋" w:eastAsia="仿宋" w:cs="仿宋"/>
              <w:color w:val="auto"/>
              <w:sz w:val="32"/>
              <w:szCs w:val="32"/>
              <w:highlight w:val="none"/>
              <w:u w:val="none"/>
              <w:lang w:eastAsia="zh-CN"/>
            </w:rPr>
            <w:delText>遵守</w:delText>
          </w:r>
        </w:del>
      </w:ins>
      <w:ins w:id="329" w:author="LJ" w:date="2026-06-26T16:47:29Z">
        <w:del w:id="330" w:author="Wallace" w:date="2026-06-27T16:20:04Z">
          <w:r>
            <w:rPr>
              <w:rFonts w:hint="eastAsia" w:ascii="仿宋" w:hAnsi="仿宋" w:eastAsia="仿宋" w:cs="仿宋"/>
              <w:color w:val="auto"/>
              <w:sz w:val="32"/>
              <w:szCs w:val="32"/>
              <w:highlight w:val="none"/>
              <w:u w:val="none"/>
              <w:lang w:eastAsia="zh-CN"/>
            </w:rPr>
            <w:delText>队伍行程安排，按计划前往和返回。</w:delText>
          </w:r>
        </w:del>
      </w:ins>
    </w:p>
    <w:p w14:paraId="77483CBC">
      <w:pPr>
        <w:pageBreakBefore w:val="0"/>
        <w:widowControl w:val="0"/>
        <w:numPr>
          <w:ilvl w:val="0"/>
          <w:numId w:val="2"/>
        </w:numPr>
        <w:kinsoku/>
        <w:wordWrap/>
        <w:overflowPunct/>
        <w:topLinePunct w:val="0"/>
        <w:autoSpaceDE/>
        <w:autoSpaceDN/>
        <w:bidi w:val="0"/>
        <w:adjustRightInd/>
        <w:snapToGrid/>
        <w:spacing w:afterAutospacing="0" w:line="500" w:lineRule="exact"/>
        <w:ind w:left="0" w:firstLine="560"/>
        <w:textAlignment w:val="auto"/>
        <w:rPr>
          <w:del w:id="331" w:author="Wallace" w:date="2026-06-27T16:20:04Z"/>
          <w:rFonts w:hint="eastAsia" w:ascii="仿宋" w:hAnsi="仿宋" w:eastAsia="仿宋" w:cs="仿宋"/>
          <w:color w:val="auto"/>
          <w:sz w:val="32"/>
          <w:szCs w:val="32"/>
          <w:highlight w:val="none"/>
          <w:u w:val="none"/>
        </w:rPr>
      </w:pPr>
      <w:del w:id="332" w:author="Wallace" w:date="2026-06-27T16:20:04Z">
        <w:r>
          <w:rPr>
            <w:rFonts w:hint="eastAsia" w:ascii="仿宋" w:hAnsi="仿宋" w:eastAsia="仿宋" w:cs="仿宋"/>
            <w:color w:val="auto"/>
            <w:sz w:val="32"/>
            <w:szCs w:val="32"/>
            <w:highlight w:val="none"/>
            <w:u w:val="none"/>
          </w:rPr>
          <w:delText>承诺不携带违禁品、危险品，比赛及活动期间随身物品自行看管，丢失或损坏责任自负。</w:delText>
        </w:r>
      </w:del>
    </w:p>
    <w:p w14:paraId="77483CBC">
      <w:pPr>
        <w:pageBreakBefore w:val="0"/>
        <w:widowControl w:val="0"/>
        <w:numPr>
          <w:ilvl w:val="0"/>
          <w:numId w:val="2"/>
        </w:numPr>
        <w:kinsoku/>
        <w:wordWrap/>
        <w:overflowPunct/>
        <w:topLinePunct w:val="0"/>
        <w:autoSpaceDE/>
        <w:autoSpaceDN/>
        <w:bidi w:val="0"/>
        <w:adjustRightInd/>
        <w:snapToGrid/>
        <w:spacing w:afterAutospacing="0" w:line="500" w:lineRule="exact"/>
        <w:ind w:firstLine="560"/>
        <w:textAlignment w:val="auto"/>
        <w:rPr>
          <w:del w:id="334" w:author="Wallace" w:date="2026-06-27T16:20:04Z"/>
          <w:rFonts w:hint="eastAsia" w:ascii="仿宋" w:hAnsi="仿宋" w:eastAsia="仿宋" w:cs="仿宋"/>
          <w:color w:val="auto"/>
          <w:sz w:val="32"/>
          <w:szCs w:val="32"/>
          <w:highlight w:val="none"/>
          <w:u w:val="none"/>
        </w:rPr>
        <w:pPrChange w:id="333" w:author="Wallace" w:date="2026-06-27T16:15:29Z">
          <w:pPr>
            <w:pageBreakBefore w:val="0"/>
            <w:widowControl w:val="0"/>
            <w:kinsoku/>
            <w:wordWrap/>
            <w:overflowPunct/>
            <w:topLinePunct w:val="0"/>
            <w:autoSpaceDE/>
            <w:autoSpaceDN/>
            <w:bidi w:val="0"/>
            <w:adjustRightInd/>
            <w:snapToGrid/>
            <w:spacing w:afterAutospacing="0" w:line="500" w:lineRule="exact"/>
            <w:ind w:firstLine="560"/>
            <w:textAlignment w:val="auto"/>
          </w:pPr>
        </w:pPrChange>
      </w:pPr>
    </w:p>
    <w:p w14:paraId="11F1EFF5">
      <w:pPr>
        <w:pageBreakBefore w:val="0"/>
        <w:widowControl w:val="0"/>
        <w:kinsoku/>
        <w:wordWrap/>
        <w:overflowPunct/>
        <w:topLinePunct w:val="0"/>
        <w:autoSpaceDE/>
        <w:autoSpaceDN/>
        <w:bidi w:val="0"/>
        <w:adjustRightInd/>
        <w:snapToGrid/>
        <w:spacing w:afterAutospacing="0" w:line="500" w:lineRule="exact"/>
        <w:ind w:firstLine="560"/>
        <w:textAlignment w:val="auto"/>
        <w:rPr>
          <w:del w:id="335" w:author="Wallace" w:date="2026-06-27T16:20:04Z"/>
          <w:rFonts w:hint="eastAsia" w:ascii="仿宋" w:hAnsi="仿宋" w:eastAsia="仿宋" w:cs="仿宋"/>
          <w:color w:val="auto"/>
          <w:sz w:val="32"/>
          <w:szCs w:val="32"/>
          <w:highlight w:val="none"/>
          <w:u w:val="none"/>
        </w:rPr>
      </w:pPr>
      <w:del w:id="336" w:author="Wallace" w:date="2026-06-27T16:20:04Z">
        <w:r>
          <w:rPr>
            <w:rFonts w:hint="eastAsia" w:ascii="仿宋" w:hAnsi="仿宋" w:eastAsia="仿宋" w:cs="仿宋"/>
            <w:color w:val="auto"/>
            <w:sz w:val="32"/>
            <w:szCs w:val="32"/>
            <w:highlight w:val="none"/>
            <w:u w:val="none"/>
          </w:rPr>
          <w:delText>本人签名：</w:delText>
        </w:r>
      </w:del>
      <w:del w:id="337" w:author="Wallace" w:date="2026-06-27T16:20:04Z">
        <w:r>
          <w:rPr>
            <w:rFonts w:hint="eastAsia" w:ascii="仿宋" w:hAnsi="仿宋" w:eastAsia="仿宋" w:cs="仿宋"/>
            <w:color w:val="auto"/>
            <w:sz w:val="32"/>
            <w:szCs w:val="32"/>
            <w:highlight w:val="none"/>
            <w:u w:val="none"/>
          </w:rPr>
          <w:tab/>
        </w:r>
      </w:del>
      <w:del w:id="338" w:author="Wallace" w:date="2026-06-27T16:20:04Z">
        <w:r>
          <w:rPr>
            <w:rFonts w:hint="eastAsia" w:ascii="仿宋" w:hAnsi="仿宋" w:eastAsia="仿宋" w:cs="仿宋"/>
            <w:color w:val="auto"/>
            <w:sz w:val="32"/>
            <w:szCs w:val="32"/>
            <w:highlight w:val="none"/>
            <w:u w:val="none"/>
          </w:rPr>
          <w:tab/>
        </w:r>
      </w:del>
      <w:del w:id="339" w:author="Wallace" w:date="2026-06-27T16:20:04Z">
        <w:r>
          <w:rPr>
            <w:rFonts w:hint="eastAsia" w:ascii="仿宋" w:hAnsi="仿宋" w:eastAsia="仿宋" w:cs="仿宋"/>
            <w:color w:val="auto"/>
            <w:sz w:val="32"/>
            <w:szCs w:val="32"/>
            <w:highlight w:val="none"/>
            <w:u w:val="none"/>
          </w:rPr>
          <w:tab/>
        </w:r>
      </w:del>
      <w:del w:id="340" w:author="Wallace" w:date="2026-06-27T16:20:04Z">
        <w:r>
          <w:rPr>
            <w:rFonts w:hint="eastAsia" w:ascii="仿宋" w:hAnsi="仿宋" w:eastAsia="仿宋" w:cs="仿宋"/>
            <w:color w:val="auto"/>
            <w:sz w:val="32"/>
            <w:szCs w:val="32"/>
            <w:highlight w:val="none"/>
            <w:u w:val="none"/>
          </w:rPr>
          <w:tab/>
        </w:r>
      </w:del>
      <w:del w:id="341" w:author="Wallace" w:date="2026-06-27T16:20:04Z">
        <w:r>
          <w:rPr>
            <w:rFonts w:hint="eastAsia" w:ascii="仿宋" w:hAnsi="仿宋" w:eastAsia="仿宋" w:cs="仿宋"/>
            <w:color w:val="auto"/>
            <w:sz w:val="32"/>
            <w:szCs w:val="32"/>
            <w:highlight w:val="none"/>
            <w:u w:val="none"/>
          </w:rPr>
          <w:tab/>
        </w:r>
      </w:del>
      <w:del w:id="342" w:author="Wallace" w:date="2026-06-27T16:20:04Z">
        <w:r>
          <w:rPr>
            <w:rFonts w:hint="eastAsia" w:ascii="仿宋" w:hAnsi="仿宋" w:eastAsia="仿宋" w:cs="仿宋"/>
            <w:color w:val="auto"/>
            <w:sz w:val="32"/>
            <w:szCs w:val="32"/>
            <w:highlight w:val="none"/>
            <w:u w:val="none"/>
          </w:rPr>
          <w:delText xml:space="preserve">           联系方式：</w:delText>
        </w:r>
      </w:del>
    </w:p>
    <w:p w14:paraId="479E6818">
      <w:pPr>
        <w:pageBreakBefore w:val="0"/>
        <w:widowControl w:val="0"/>
        <w:kinsoku/>
        <w:wordWrap/>
        <w:overflowPunct/>
        <w:topLinePunct w:val="0"/>
        <w:autoSpaceDE/>
        <w:autoSpaceDN/>
        <w:bidi w:val="0"/>
        <w:adjustRightInd/>
        <w:snapToGrid/>
        <w:spacing w:afterAutospacing="0" w:line="500" w:lineRule="exact"/>
        <w:ind w:firstLine="560"/>
        <w:textAlignment w:val="auto"/>
        <w:rPr>
          <w:del w:id="343" w:author="Wallace" w:date="2026-06-27T16:20:04Z"/>
          <w:rFonts w:hint="eastAsia" w:ascii="仿宋" w:hAnsi="仿宋" w:eastAsia="仿宋" w:cs="仿宋"/>
          <w:color w:val="auto"/>
          <w:sz w:val="32"/>
          <w:szCs w:val="32"/>
          <w:highlight w:val="none"/>
          <w:u w:val="none"/>
        </w:rPr>
      </w:pPr>
      <w:del w:id="344" w:author="Wallace" w:date="2026-06-27T16:20:04Z">
        <w:r>
          <w:rPr>
            <w:rFonts w:hint="eastAsia" w:ascii="仿宋" w:hAnsi="仿宋" w:eastAsia="仿宋" w:cs="仿宋"/>
            <w:color w:val="auto"/>
            <w:sz w:val="32"/>
            <w:szCs w:val="32"/>
            <w:highlight w:val="none"/>
            <w:u w:val="none"/>
          </w:rPr>
          <w:delText>身份证号：</w:delText>
        </w:r>
      </w:del>
    </w:p>
    <w:p w14:paraId="24352DF4">
      <w:pPr>
        <w:pageBreakBefore w:val="0"/>
        <w:widowControl w:val="0"/>
        <w:kinsoku/>
        <w:wordWrap/>
        <w:overflowPunct/>
        <w:topLinePunct w:val="0"/>
        <w:autoSpaceDE/>
        <w:autoSpaceDN/>
        <w:bidi w:val="0"/>
        <w:adjustRightInd/>
        <w:snapToGrid/>
        <w:spacing w:afterAutospacing="0" w:line="500" w:lineRule="exact"/>
        <w:ind w:firstLine="560"/>
        <w:textAlignment w:val="auto"/>
        <w:rPr>
          <w:del w:id="345" w:author="Wallace" w:date="2026-06-27T16:20:04Z"/>
          <w:rFonts w:hint="eastAsia"/>
        </w:rPr>
      </w:pPr>
      <w:del w:id="346" w:author="Wallace" w:date="2026-06-27T16:20:04Z">
        <w:r>
          <w:rPr>
            <w:rFonts w:hint="eastAsia" w:ascii="仿宋" w:hAnsi="仿宋" w:eastAsia="仿宋" w:cs="仿宋"/>
            <w:color w:val="auto"/>
            <w:sz w:val="32"/>
            <w:szCs w:val="32"/>
            <w:highlight w:val="none"/>
            <w:u w:val="none"/>
          </w:rPr>
          <w:delText xml:space="preserve">监护人签名：     </w:delText>
        </w:r>
      </w:del>
      <w:del w:id="347" w:author="Wallace" w:date="2026-06-27T16:20:04Z">
        <w:r>
          <w:rPr>
            <w:rFonts w:hint="eastAsia" w:ascii="仿宋" w:hAnsi="仿宋" w:eastAsia="仿宋" w:cs="仿宋"/>
            <w:color w:val="auto"/>
            <w:sz w:val="32"/>
            <w:szCs w:val="32"/>
            <w:highlight w:val="none"/>
            <w:u w:val="none"/>
            <w:lang w:val="en-US" w:eastAsia="zh-CN"/>
          </w:rPr>
          <w:delText xml:space="preserve">                 </w:delText>
        </w:r>
      </w:del>
      <w:del w:id="348" w:author="Wallace" w:date="2026-06-27T16:20:04Z">
        <w:r>
          <w:rPr>
            <w:rFonts w:hint="eastAsia" w:ascii="仿宋" w:hAnsi="仿宋" w:eastAsia="仿宋" w:cs="仿宋"/>
            <w:color w:val="auto"/>
            <w:sz w:val="32"/>
            <w:szCs w:val="32"/>
            <w:highlight w:val="none"/>
            <w:u w:val="none"/>
          </w:rPr>
          <w:delText>联系方式：</w:delText>
        </w:r>
      </w:del>
    </w:p>
    <w:p w14:paraId="050B850A">
      <w:pPr>
        <w:pStyle w:val="2"/>
        <w:jc w:val="both"/>
        <w:rPr>
          <w:del w:id="349" w:author="Wallace" w:date="2026-06-27T16:20:04Z"/>
          <w:rFonts w:hint="eastAsia" w:ascii="仿宋" w:hAnsi="仿宋" w:eastAsia="仿宋" w:cs="仿宋"/>
          <w:color w:val="auto"/>
          <w:sz w:val="32"/>
          <w:szCs w:val="32"/>
          <w:highlight w:val="none"/>
          <w:u w:val="none"/>
        </w:rPr>
        <w:sectPr>
          <w:pgSz w:w="11906" w:h="16838"/>
          <w:pgMar w:top="1440" w:right="1587" w:bottom="1440" w:left="1587" w:header="851" w:footer="992" w:gutter="0"/>
          <w:cols w:space="720" w:num="1"/>
          <w:docGrid w:type="lines" w:linePitch="312" w:charSpace="0"/>
        </w:sectPr>
      </w:pPr>
      <w:del w:id="350" w:author="Wallace" w:date="2026-06-27T16:20:04Z">
        <w:r>
          <w:rPr>
            <w:rFonts w:hint="eastAsia" w:ascii="仿宋" w:hAnsi="仿宋" w:eastAsia="仿宋" w:cs="仿宋"/>
            <w:color w:val="auto"/>
            <w:sz w:val="32"/>
            <w:szCs w:val="32"/>
            <w:highlight w:val="none"/>
            <w:u w:val="none"/>
          </w:rPr>
          <w:delText>承诺期限：</w:delText>
        </w:r>
      </w:del>
      <w:del w:id="351" w:author="Wallace" w:date="2026-06-27T16:20:04Z">
        <w:r>
          <w:rPr>
            <w:rFonts w:hint="eastAsia" w:ascii="仿宋" w:hAnsi="仿宋" w:eastAsia="仿宋" w:cs="仿宋"/>
            <w:color w:val="auto"/>
            <w:sz w:val="32"/>
            <w:szCs w:val="32"/>
            <w:highlight w:val="none"/>
            <w:u w:val="none"/>
            <w:lang w:val="en-US" w:eastAsia="zh-CN"/>
          </w:rPr>
          <w:delText xml:space="preserve">    </w:delText>
        </w:r>
      </w:del>
      <w:del w:id="352" w:author="Wallace" w:date="2026-06-27T16:20:04Z">
        <w:r>
          <w:rPr>
            <w:rFonts w:hint="eastAsia" w:ascii="仿宋" w:hAnsi="仿宋" w:eastAsia="仿宋" w:cs="仿宋"/>
            <w:color w:val="auto"/>
            <w:sz w:val="32"/>
            <w:szCs w:val="32"/>
            <w:highlight w:val="none"/>
            <w:u w:val="none"/>
          </w:rPr>
          <w:delText>年</w:delText>
        </w:r>
      </w:del>
      <w:del w:id="353" w:author="Wallace" w:date="2026-06-27T16:20:04Z">
        <w:r>
          <w:rPr>
            <w:rFonts w:hint="eastAsia" w:ascii="仿宋" w:hAnsi="仿宋" w:eastAsia="仿宋" w:cs="仿宋"/>
            <w:color w:val="auto"/>
            <w:sz w:val="32"/>
            <w:szCs w:val="32"/>
            <w:highlight w:val="none"/>
            <w:u w:val="none"/>
            <w:lang w:val="en-US" w:eastAsia="zh-CN"/>
          </w:rPr>
          <w:delText xml:space="preserve">  </w:delText>
        </w:r>
      </w:del>
      <w:del w:id="354" w:author="Wallace" w:date="2026-06-27T16:20:04Z">
        <w:r>
          <w:rPr>
            <w:rFonts w:hint="eastAsia" w:ascii="仿宋" w:hAnsi="仿宋" w:eastAsia="仿宋" w:cs="仿宋"/>
            <w:color w:val="auto"/>
            <w:sz w:val="32"/>
            <w:szCs w:val="32"/>
            <w:highlight w:val="none"/>
            <w:u w:val="none"/>
          </w:rPr>
          <w:delText xml:space="preserve"> 月 </w:delText>
        </w:r>
      </w:del>
      <w:del w:id="355" w:author="Wallace" w:date="2026-06-27T16:20:04Z">
        <w:r>
          <w:rPr>
            <w:rFonts w:hint="eastAsia" w:ascii="仿宋" w:hAnsi="仿宋" w:eastAsia="仿宋" w:cs="仿宋"/>
            <w:color w:val="auto"/>
            <w:sz w:val="32"/>
            <w:szCs w:val="32"/>
            <w:highlight w:val="none"/>
            <w:u w:val="none"/>
            <w:lang w:val="en-US" w:eastAsia="zh-CN"/>
          </w:rPr>
          <w:delText xml:space="preserve">  </w:delText>
        </w:r>
      </w:del>
      <w:del w:id="356" w:author="Wallace" w:date="2026-06-27T16:20:04Z">
        <w:r>
          <w:rPr>
            <w:rFonts w:hint="eastAsia" w:ascii="仿宋" w:hAnsi="仿宋" w:eastAsia="仿宋" w:cs="仿宋"/>
            <w:color w:val="auto"/>
            <w:sz w:val="32"/>
            <w:szCs w:val="32"/>
            <w:highlight w:val="none"/>
            <w:u w:val="none"/>
          </w:rPr>
          <w:delText xml:space="preserve">日   </w:delText>
        </w:r>
      </w:del>
      <w:del w:id="357" w:author="Wallace" w:date="2026-06-27T16:20:04Z">
        <w:r>
          <w:rPr>
            <w:rFonts w:hint="eastAsia" w:ascii="仿宋" w:hAnsi="仿宋" w:eastAsia="仿宋" w:cs="仿宋"/>
            <w:color w:val="auto"/>
            <w:sz w:val="32"/>
            <w:szCs w:val="32"/>
            <w:highlight w:val="none"/>
            <w:u w:val="none"/>
            <w:lang w:val="en-US" w:eastAsia="zh-CN"/>
          </w:rPr>
          <w:delText xml:space="preserve">至    </w:delText>
        </w:r>
      </w:del>
      <w:del w:id="358" w:author="Wallace" w:date="2026-06-27T16:20:04Z">
        <w:r>
          <w:rPr>
            <w:rFonts w:hint="eastAsia" w:ascii="仿宋" w:hAnsi="仿宋" w:eastAsia="仿宋" w:cs="仿宋"/>
            <w:color w:val="auto"/>
            <w:sz w:val="32"/>
            <w:szCs w:val="32"/>
            <w:highlight w:val="none"/>
            <w:u w:val="none"/>
          </w:rPr>
          <w:delText xml:space="preserve">年 </w:delText>
        </w:r>
      </w:del>
      <w:del w:id="359" w:author="Wallace" w:date="2026-06-27T16:20:04Z">
        <w:r>
          <w:rPr>
            <w:rFonts w:hint="eastAsia" w:ascii="仿宋" w:hAnsi="仿宋" w:eastAsia="仿宋" w:cs="仿宋"/>
            <w:color w:val="auto"/>
            <w:sz w:val="32"/>
            <w:szCs w:val="32"/>
            <w:highlight w:val="none"/>
            <w:u w:val="none"/>
            <w:lang w:val="en-US" w:eastAsia="zh-CN"/>
          </w:rPr>
          <w:delText xml:space="preserve">  </w:delText>
        </w:r>
      </w:del>
      <w:del w:id="360" w:author="Wallace" w:date="2026-06-27T16:20:04Z">
        <w:r>
          <w:rPr>
            <w:rFonts w:hint="eastAsia" w:ascii="仿宋" w:hAnsi="仿宋" w:eastAsia="仿宋" w:cs="仿宋"/>
            <w:color w:val="auto"/>
            <w:sz w:val="32"/>
            <w:szCs w:val="32"/>
            <w:highlight w:val="none"/>
            <w:u w:val="none"/>
          </w:rPr>
          <w:delText xml:space="preserve">月 </w:delText>
        </w:r>
      </w:del>
      <w:del w:id="361" w:author="Wallace" w:date="2026-06-27T16:20:04Z">
        <w:r>
          <w:rPr>
            <w:rFonts w:hint="eastAsia" w:ascii="仿宋" w:hAnsi="仿宋" w:eastAsia="仿宋" w:cs="仿宋"/>
            <w:color w:val="auto"/>
            <w:sz w:val="32"/>
            <w:szCs w:val="32"/>
            <w:highlight w:val="none"/>
            <w:u w:val="none"/>
            <w:lang w:val="en-US" w:eastAsia="zh-CN"/>
          </w:rPr>
          <w:delText xml:space="preserve">  </w:delText>
        </w:r>
      </w:del>
      <w:del w:id="362" w:author="Wallace" w:date="2026-06-27T16:20:04Z">
        <w:r>
          <w:rPr>
            <w:rFonts w:hint="eastAsia" w:ascii="仿宋" w:hAnsi="仿宋" w:eastAsia="仿宋" w:cs="仿宋"/>
            <w:color w:val="auto"/>
            <w:sz w:val="32"/>
            <w:szCs w:val="32"/>
            <w:highlight w:val="none"/>
            <w:u w:val="none"/>
          </w:rPr>
          <w:delText xml:space="preserve">日 </w:delText>
        </w:r>
      </w:del>
    </w:p>
    <w:p w14:paraId="0AD74B2F">
      <w:pPr>
        <w:pStyle w:val="3"/>
        <w:pageBreakBefore w:val="0"/>
        <w:widowControl w:val="0"/>
        <w:kinsoku/>
        <w:wordWrap/>
        <w:overflowPunct/>
        <w:topLinePunct w:val="0"/>
        <w:autoSpaceDE/>
        <w:autoSpaceDN/>
        <w:bidi w:val="0"/>
        <w:adjustRightInd/>
        <w:snapToGrid/>
        <w:spacing w:before="0" w:after="0" w:afterAutospacing="0" w:line="500" w:lineRule="exact"/>
        <w:ind w:firstLine="0" w:firstLineChars="0"/>
        <w:jc w:val="both"/>
        <w:textAlignment w:val="auto"/>
        <w:rPr>
          <w:del w:id="363" w:author="Wallace" w:date="2026-06-27T16:19:27Z"/>
          <w:rFonts w:hint="default" w:ascii="SimHei" w:hAnsi="SimHei" w:eastAsia="SimHei" w:cs="SimHei"/>
          <w:b w:val="0"/>
          <w:bCs w:val="0"/>
          <w:kern w:val="2"/>
          <w:sz w:val="32"/>
          <w:szCs w:val="32"/>
          <w:lang w:val="en-US" w:eastAsia="zh-CN" w:bidi="ar-SA"/>
        </w:rPr>
      </w:pPr>
      <w:del w:id="364" w:author="Wallace" w:date="2026-06-27T16:19:27Z">
        <w:r>
          <w:rPr>
            <w:rFonts w:hint="eastAsia" w:ascii="SimHei" w:hAnsi="SimHei" w:eastAsia="SimHei" w:cs="SimHei"/>
            <w:b w:val="0"/>
            <w:bCs w:val="0"/>
            <w:kern w:val="2"/>
            <w:sz w:val="32"/>
            <w:szCs w:val="32"/>
            <w:lang w:val="en-US" w:eastAsia="zh-CN" w:bidi="ar-SA"/>
          </w:rPr>
          <w:delText>附件3：</w:delText>
        </w:r>
      </w:del>
    </w:p>
    <w:p w14:paraId="2B96FAC3">
      <w:pPr>
        <w:pStyle w:val="3"/>
        <w:pageBreakBefore w:val="0"/>
        <w:widowControl w:val="0"/>
        <w:kinsoku/>
        <w:wordWrap/>
        <w:overflowPunct/>
        <w:topLinePunct w:val="0"/>
        <w:autoSpaceDE/>
        <w:autoSpaceDN/>
        <w:bidi w:val="0"/>
        <w:adjustRightInd/>
        <w:snapToGrid/>
        <w:spacing w:before="0" w:after="0" w:afterAutospacing="0" w:line="500" w:lineRule="exact"/>
        <w:ind w:firstLine="3213" w:firstLineChars="800"/>
        <w:jc w:val="both"/>
        <w:textAlignment w:val="auto"/>
        <w:rPr>
          <w:del w:id="365" w:author="Wallace" w:date="2026-06-27T16:19:27Z"/>
          <w:rFonts w:hint="eastAsia" w:ascii="仿宋" w:hAnsi="仿宋" w:eastAsia="仿宋" w:cs="仿宋"/>
          <w:b/>
          <w:bCs/>
          <w:color w:val="auto"/>
          <w:sz w:val="40"/>
          <w:szCs w:val="40"/>
          <w:highlight w:val="none"/>
          <w:u w:val="none"/>
        </w:rPr>
      </w:pPr>
      <w:del w:id="366" w:author="Wallace" w:date="2026-06-27T16:19:27Z">
        <w:r>
          <w:rPr>
            <w:rFonts w:hint="eastAsia" w:ascii="仿宋" w:hAnsi="仿宋" w:eastAsia="仿宋" w:cs="仿宋"/>
            <w:b/>
            <w:bCs/>
            <w:color w:val="auto"/>
            <w:sz w:val="40"/>
            <w:szCs w:val="40"/>
            <w:highlight w:val="none"/>
            <w:u w:val="none"/>
          </w:rPr>
          <w:delText>家长同意函</w:delText>
        </w:r>
      </w:del>
    </w:p>
    <w:p w14:paraId="6056ABB8">
      <w:pPr>
        <w:rPr>
          <w:del w:id="367" w:author="Wallace" w:date="2026-06-27T16:19:27Z"/>
          <w:rFonts w:hint="eastAsia"/>
        </w:rPr>
      </w:pPr>
    </w:p>
    <w:p w14:paraId="6F427D32">
      <w:pPr>
        <w:keepNext w:val="0"/>
        <w:keepLines w:val="0"/>
        <w:pageBreakBefore w:val="0"/>
        <w:widowControl w:val="0"/>
        <w:kinsoku/>
        <w:wordWrap/>
        <w:overflowPunct/>
        <w:topLinePunct w:val="0"/>
        <w:autoSpaceDE/>
        <w:autoSpaceDN/>
        <w:bidi w:val="0"/>
        <w:adjustRightInd/>
        <w:snapToGrid/>
        <w:spacing w:before="120" w:after="120" w:line="520" w:lineRule="exact"/>
        <w:ind w:left="0"/>
        <w:jc w:val="left"/>
        <w:textAlignment w:val="auto"/>
        <w:rPr>
          <w:del w:id="368" w:author="Wallace" w:date="2026-06-27T16:19:27Z"/>
          <w:rFonts w:hint="eastAsia" w:ascii="方正仿宋_GB2312" w:hAnsi="方正仿宋_GB2312" w:eastAsia="方正仿宋_GB2312" w:cs="方正仿宋_GB2312"/>
          <w:sz w:val="30"/>
          <w:szCs w:val="30"/>
        </w:rPr>
      </w:pPr>
      <w:del w:id="369" w:author="Wallace" w:date="2026-06-27T16:19:27Z">
        <w:r>
          <w:rPr>
            <w:rFonts w:hint="eastAsia" w:ascii="方正仿宋_GB2312" w:hAnsi="方正仿宋_GB2312" w:eastAsia="方正仿宋_GB2312" w:cs="方正仿宋_GB2312"/>
            <w:sz w:val="30"/>
            <w:szCs w:val="30"/>
          </w:rPr>
          <w:delText>本人__________（家长姓名），系参赛选手__________的法定监护人，联系电话：________________________。</w:delText>
        </w:r>
      </w:del>
    </w:p>
    <w:p w14:paraId="07707530">
      <w:pPr>
        <w:keepNext w:val="0"/>
        <w:keepLines w:val="0"/>
        <w:pageBreakBefore w:val="0"/>
        <w:widowControl w:val="0"/>
        <w:kinsoku/>
        <w:wordWrap/>
        <w:overflowPunct/>
        <w:topLinePunct w:val="0"/>
        <w:autoSpaceDE/>
        <w:autoSpaceDN/>
        <w:bidi w:val="0"/>
        <w:adjustRightInd/>
        <w:snapToGrid/>
        <w:spacing w:before="120" w:after="120" w:line="520" w:lineRule="exact"/>
        <w:ind w:left="0" w:firstLine="600" w:firstLineChars="200"/>
        <w:jc w:val="left"/>
        <w:textAlignment w:val="auto"/>
        <w:rPr>
          <w:del w:id="370" w:author="Wallace" w:date="2026-06-27T16:19:27Z"/>
          <w:rFonts w:hint="eastAsia" w:ascii="方正仿宋_GB2312" w:hAnsi="方正仿宋_GB2312" w:eastAsia="方正仿宋_GB2312" w:cs="方正仿宋_GB2312"/>
          <w:sz w:val="30"/>
          <w:szCs w:val="30"/>
        </w:rPr>
      </w:pPr>
      <w:del w:id="371" w:author="Wallace" w:date="2026-06-27T16:19:27Z">
        <w:r>
          <w:rPr>
            <w:rFonts w:hint="eastAsia" w:ascii="方正仿宋_GB2312" w:hAnsi="方正仿宋_GB2312" w:eastAsia="方正仿宋_GB2312" w:cs="方正仿宋_GB2312"/>
            <w:sz w:val="30"/>
            <w:szCs w:val="30"/>
          </w:rPr>
          <w:delText>本人已知悉孩子将参加</w:delText>
        </w:r>
      </w:del>
      <w:del w:id="372" w:author="Wallace" w:date="2026-06-27T16:19:27Z">
        <w:r>
          <w:rPr>
            <w:rFonts w:hint="eastAsia" w:ascii="仿宋" w:hAnsi="仿宋" w:eastAsia="仿宋" w:cs="仿宋"/>
            <w:sz w:val="32"/>
            <w:szCs w:val="32"/>
            <w:lang w:val="en-US" w:eastAsia="zh-CN"/>
          </w:rPr>
          <w:delText>亚洲青少年保龄球锦标赛</w:delText>
        </w:r>
      </w:del>
      <w:del w:id="373" w:author="Wallace" w:date="2026-06-27T16:19:27Z">
        <w:r>
          <w:rPr>
            <w:rFonts w:hint="eastAsia" w:ascii="方正仿宋_GB2312" w:hAnsi="方正仿宋_GB2312" w:eastAsia="方正仿宋_GB2312" w:cs="方正仿宋_GB2312"/>
            <w:b w:val="0"/>
            <w:bCs/>
            <w:sz w:val="30"/>
            <w:szCs w:val="30"/>
          </w:rPr>
          <w:delText>，</w:delText>
        </w:r>
      </w:del>
      <w:del w:id="374" w:author="Wallace" w:date="2026-06-27T16:19:27Z">
        <w:r>
          <w:rPr>
            <w:rFonts w:hint="eastAsia" w:ascii="方正仿宋_GB2312" w:hAnsi="方正仿宋_GB2312" w:eastAsia="方正仿宋_GB2312" w:cs="方正仿宋_GB2312"/>
            <w:sz w:val="30"/>
            <w:szCs w:val="30"/>
          </w:rPr>
          <w:delText>已充分了解本次赛事规则及参赛相关注意事项，清楚知晓保龄球运动及参赛往返、赛场活动中存在的运动损伤、意外事故等各类潜在安全风险。</w:delText>
        </w:r>
      </w:del>
    </w:p>
    <w:p w14:paraId="6ED70FEC">
      <w:pPr>
        <w:keepNext w:val="0"/>
        <w:keepLines w:val="0"/>
        <w:pageBreakBefore w:val="0"/>
        <w:widowControl w:val="0"/>
        <w:kinsoku/>
        <w:wordWrap/>
        <w:overflowPunct/>
        <w:topLinePunct w:val="0"/>
        <w:autoSpaceDE/>
        <w:autoSpaceDN/>
        <w:bidi w:val="0"/>
        <w:adjustRightInd/>
        <w:snapToGrid/>
        <w:spacing w:before="120" w:after="120" w:line="520" w:lineRule="exact"/>
        <w:ind w:left="0" w:firstLine="600" w:firstLineChars="200"/>
        <w:jc w:val="left"/>
        <w:textAlignment w:val="auto"/>
        <w:rPr>
          <w:del w:id="375" w:author="Wallace" w:date="2026-06-27T16:19:27Z"/>
          <w:rFonts w:hint="eastAsia" w:ascii="方正仿宋_GB2312" w:hAnsi="方正仿宋_GB2312" w:eastAsia="方正仿宋_GB2312" w:cs="方正仿宋_GB2312"/>
          <w:sz w:val="30"/>
          <w:szCs w:val="30"/>
        </w:rPr>
      </w:pPr>
      <w:del w:id="376" w:author="Wallace" w:date="2026-06-27T16:19:27Z">
        <w:r>
          <w:rPr>
            <w:rFonts w:hint="eastAsia" w:ascii="方正仿宋_GB2312" w:hAnsi="方正仿宋_GB2312" w:eastAsia="方正仿宋_GB2312" w:cs="方正仿宋_GB2312"/>
            <w:sz w:val="30"/>
            <w:szCs w:val="30"/>
          </w:rPr>
          <w:delText>本人已核实孩子身体健康状况，确认孩子身体良好，无任何不适宜参与体育运动的疾病及隐性病史，身体条件完全符合本次赛事参赛要求，可正常参与本次比赛全程活动。</w:delText>
        </w:r>
      </w:del>
    </w:p>
    <w:p w14:paraId="2DA3E77A">
      <w:pPr>
        <w:keepNext w:val="0"/>
        <w:keepLines w:val="0"/>
        <w:pageBreakBefore w:val="0"/>
        <w:widowControl w:val="0"/>
        <w:kinsoku/>
        <w:wordWrap/>
        <w:overflowPunct/>
        <w:topLinePunct w:val="0"/>
        <w:autoSpaceDE/>
        <w:autoSpaceDN/>
        <w:bidi w:val="0"/>
        <w:adjustRightInd/>
        <w:snapToGrid/>
        <w:spacing w:before="120" w:after="120" w:line="520" w:lineRule="exact"/>
        <w:ind w:left="0" w:firstLine="600" w:firstLineChars="200"/>
        <w:jc w:val="left"/>
        <w:textAlignment w:val="auto"/>
        <w:rPr>
          <w:del w:id="377" w:author="Wallace" w:date="2026-06-27T16:19:27Z"/>
          <w:rFonts w:hint="eastAsia" w:ascii="方正仿宋_GB2312" w:hAnsi="方正仿宋_GB2312" w:eastAsia="方正仿宋_GB2312" w:cs="方正仿宋_GB2312"/>
          <w:sz w:val="30"/>
          <w:szCs w:val="30"/>
        </w:rPr>
      </w:pPr>
      <w:del w:id="378" w:author="Wallace" w:date="2026-06-27T16:19:27Z">
        <w:r>
          <w:rPr>
            <w:rFonts w:hint="eastAsia" w:ascii="方正仿宋_GB2312" w:hAnsi="方正仿宋_GB2312" w:eastAsia="方正仿宋_GB2312" w:cs="方正仿宋_GB2312"/>
            <w:sz w:val="30"/>
            <w:szCs w:val="30"/>
          </w:rPr>
          <w:delText>本人</w:delText>
        </w:r>
      </w:del>
      <w:del w:id="379" w:author="Wallace" w:date="2026-06-27T16:19:27Z">
        <w:r>
          <w:rPr>
            <w:rFonts w:hint="eastAsia" w:ascii="方正仿宋_GB2312" w:hAnsi="方正仿宋_GB2312" w:eastAsia="方正仿宋_GB2312" w:cs="方正仿宋_GB2312"/>
            <w:b w:val="0"/>
            <w:bCs/>
            <w:sz w:val="30"/>
            <w:szCs w:val="30"/>
          </w:rPr>
          <w:delText>自愿同意</w:delText>
        </w:r>
      </w:del>
      <w:del w:id="380" w:author="Wallace" w:date="2026-06-27T16:19:27Z">
        <w:r>
          <w:rPr>
            <w:rFonts w:hint="eastAsia" w:ascii="方正仿宋_GB2312" w:hAnsi="方正仿宋_GB2312" w:eastAsia="方正仿宋_GB2312" w:cs="方正仿宋_GB2312"/>
            <w:sz w:val="30"/>
            <w:szCs w:val="30"/>
          </w:rPr>
          <w:delText>孩子参加本次赛事，承诺本次参赛为自主自愿行为。赛事期间，本人将督促孩子严格遵守赛事各项规章制度，服从主办方工作人员管理，文明、安全参赛。</w:delText>
        </w:r>
      </w:del>
    </w:p>
    <w:p w14:paraId="2F21F081">
      <w:pPr>
        <w:keepNext w:val="0"/>
        <w:keepLines w:val="0"/>
        <w:pageBreakBefore w:val="0"/>
        <w:widowControl w:val="0"/>
        <w:kinsoku/>
        <w:wordWrap/>
        <w:overflowPunct/>
        <w:topLinePunct w:val="0"/>
        <w:autoSpaceDE/>
        <w:autoSpaceDN/>
        <w:bidi w:val="0"/>
        <w:adjustRightInd/>
        <w:snapToGrid/>
        <w:spacing w:before="120" w:after="120" w:line="520" w:lineRule="exact"/>
        <w:ind w:left="0" w:firstLine="600" w:firstLineChars="200"/>
        <w:jc w:val="left"/>
        <w:textAlignment w:val="auto"/>
        <w:rPr>
          <w:del w:id="381" w:author="Wallace" w:date="2026-06-27T16:19:27Z"/>
          <w:rFonts w:hint="eastAsia" w:ascii="方正仿宋_GB2312" w:hAnsi="方正仿宋_GB2312" w:eastAsia="方正仿宋_GB2312" w:cs="方正仿宋_GB2312"/>
          <w:sz w:val="30"/>
          <w:szCs w:val="30"/>
        </w:rPr>
      </w:pPr>
      <w:del w:id="382" w:author="Wallace" w:date="2026-06-27T16:19:27Z">
        <w:r>
          <w:rPr>
            <w:rFonts w:hint="eastAsia" w:ascii="方正仿宋_GB2312" w:hAnsi="方正仿宋_GB2312" w:eastAsia="方正仿宋_GB2312" w:cs="方正仿宋_GB2312"/>
            <w:sz w:val="30"/>
            <w:szCs w:val="30"/>
          </w:rPr>
          <w:delText>本人自愿承担孩子参赛期间因个人原因、运动意外等产生的相关安全责任与后果，不向赛事主办方、承办方追责。若孩子参赛期间出现身体突发不适，本人同意主办方采取合理应急救助及就医处理措施。</w:delText>
        </w:r>
      </w:del>
    </w:p>
    <w:p w14:paraId="0FE8A2C7">
      <w:pPr>
        <w:keepNext w:val="0"/>
        <w:keepLines w:val="0"/>
        <w:pageBreakBefore w:val="0"/>
        <w:widowControl w:val="0"/>
        <w:kinsoku/>
        <w:wordWrap/>
        <w:overflowPunct/>
        <w:topLinePunct w:val="0"/>
        <w:autoSpaceDE/>
        <w:autoSpaceDN/>
        <w:bidi w:val="0"/>
        <w:adjustRightInd/>
        <w:snapToGrid/>
        <w:spacing w:before="120" w:after="120" w:line="520" w:lineRule="exact"/>
        <w:ind w:left="0" w:firstLine="600" w:firstLineChars="200"/>
        <w:jc w:val="left"/>
        <w:textAlignment w:val="auto"/>
        <w:rPr>
          <w:del w:id="383" w:author="Wallace" w:date="2026-06-27T16:19:27Z"/>
          <w:rFonts w:hint="eastAsia"/>
        </w:rPr>
      </w:pPr>
      <w:del w:id="384" w:author="Wallace" w:date="2026-06-27T16:19:27Z">
        <w:r>
          <w:rPr>
            <w:rFonts w:hint="eastAsia" w:ascii="方正仿宋_GB2312" w:hAnsi="方正仿宋_GB2312" w:eastAsia="方正仿宋_GB2312" w:cs="方正仿宋_GB2312"/>
            <w:sz w:val="30"/>
            <w:szCs w:val="30"/>
          </w:rPr>
          <w:delText>本同意函为本人真实意愿，真实有效。</w:delText>
        </w:r>
      </w:del>
    </w:p>
    <w:p w14:paraId="658188AF">
      <w:pPr>
        <w:keepNext w:val="0"/>
        <w:keepLines w:val="0"/>
        <w:pageBreakBefore w:val="0"/>
        <w:widowControl w:val="0"/>
        <w:kinsoku/>
        <w:wordWrap/>
        <w:overflowPunct/>
        <w:topLinePunct w:val="0"/>
        <w:autoSpaceDE/>
        <w:autoSpaceDN/>
        <w:bidi w:val="0"/>
        <w:adjustRightInd/>
        <w:snapToGrid/>
        <w:spacing w:before="120" w:after="120" w:line="520" w:lineRule="exact"/>
        <w:ind w:left="0"/>
        <w:jc w:val="left"/>
        <w:textAlignment w:val="auto"/>
        <w:rPr>
          <w:del w:id="385" w:author="Wallace" w:date="2026-06-27T16:19:27Z"/>
          <w:rFonts w:hint="eastAsia" w:ascii="方正仿宋_GB2312" w:hAnsi="方正仿宋_GB2312" w:eastAsia="方正仿宋_GB2312" w:cs="方正仿宋_GB2312"/>
          <w:sz w:val="30"/>
          <w:szCs w:val="30"/>
        </w:rPr>
      </w:pPr>
      <w:del w:id="386" w:author="Wallace" w:date="2026-06-27T16:19:27Z">
        <w:r>
          <w:rPr>
            <w:rFonts w:hint="eastAsia" w:ascii="方正仿宋_GB2312" w:hAnsi="方正仿宋_GB2312" w:eastAsia="方正仿宋_GB2312" w:cs="方正仿宋_GB2312"/>
            <w:sz w:val="30"/>
            <w:szCs w:val="30"/>
          </w:rPr>
          <w:delText>参赛选手姓名：_______________</w:delText>
        </w:r>
      </w:del>
    </w:p>
    <w:p w14:paraId="1473A103">
      <w:pPr>
        <w:keepNext w:val="0"/>
        <w:keepLines w:val="0"/>
        <w:pageBreakBefore w:val="0"/>
        <w:widowControl w:val="0"/>
        <w:kinsoku/>
        <w:wordWrap/>
        <w:overflowPunct/>
        <w:topLinePunct w:val="0"/>
        <w:autoSpaceDE/>
        <w:autoSpaceDN/>
        <w:bidi w:val="0"/>
        <w:adjustRightInd/>
        <w:snapToGrid/>
        <w:spacing w:before="120" w:after="120" w:line="520" w:lineRule="exact"/>
        <w:ind w:left="0"/>
        <w:jc w:val="left"/>
        <w:textAlignment w:val="auto"/>
        <w:rPr>
          <w:del w:id="387" w:author="Wallace" w:date="2026-06-27T16:19:27Z"/>
          <w:rFonts w:hint="eastAsia" w:ascii="方正仿宋_GB2312" w:hAnsi="方正仿宋_GB2312" w:eastAsia="方正仿宋_GB2312" w:cs="方正仿宋_GB2312"/>
          <w:sz w:val="30"/>
          <w:szCs w:val="30"/>
        </w:rPr>
      </w:pPr>
      <w:del w:id="388" w:author="Wallace" w:date="2026-06-27T16:19:27Z">
        <w:r>
          <w:rPr>
            <w:rFonts w:hint="eastAsia" w:ascii="方正仿宋_GB2312" w:hAnsi="方正仿宋_GB2312" w:eastAsia="方正仿宋_GB2312" w:cs="方正仿宋_GB2312"/>
            <w:sz w:val="30"/>
            <w:szCs w:val="30"/>
          </w:rPr>
          <w:delText>家长（监护人）签字：_______________</w:delText>
        </w:r>
      </w:del>
    </w:p>
    <w:p w14:paraId="3E45C542">
      <w:pPr>
        <w:keepNext w:val="0"/>
        <w:keepLines w:val="0"/>
        <w:pageBreakBefore w:val="0"/>
        <w:widowControl w:val="0"/>
        <w:kinsoku/>
        <w:wordWrap/>
        <w:overflowPunct/>
        <w:topLinePunct w:val="0"/>
        <w:autoSpaceDE/>
        <w:autoSpaceDN/>
        <w:bidi w:val="0"/>
        <w:adjustRightInd/>
        <w:snapToGrid/>
        <w:spacing w:line="520" w:lineRule="exact"/>
        <w:textAlignment w:val="auto"/>
        <w:rPr>
          <w:del w:id="389" w:author="Wallace" w:date="2026-06-27T16:19:27Z"/>
          <w:rFonts w:hint="eastAsia"/>
          <w:lang w:val="en-US" w:eastAsia="zh-CN"/>
        </w:rPr>
      </w:pPr>
      <w:del w:id="390" w:author="Wallace" w:date="2026-06-27T16:19:27Z">
        <w:r>
          <w:rPr>
            <w:rFonts w:hint="eastAsia" w:ascii="方正仿宋_GB2312" w:hAnsi="方正仿宋_GB2312" w:eastAsia="方正仿宋_GB2312" w:cs="方正仿宋_GB2312"/>
            <w:sz w:val="30"/>
            <w:szCs w:val="30"/>
          </w:rPr>
          <w:delText>签署日期：_______年____月____日</w:delText>
        </w:r>
      </w:del>
    </w:p>
    <w:p w14:paraId="6D3908E3">
      <w:pPr>
        <w:pStyle w:val="3"/>
        <w:pageBreakBefore w:val="0"/>
        <w:widowControl w:val="0"/>
        <w:kinsoku/>
        <w:wordWrap/>
        <w:overflowPunct/>
        <w:topLinePunct w:val="0"/>
        <w:autoSpaceDE/>
        <w:autoSpaceDN/>
        <w:bidi w:val="0"/>
        <w:adjustRightInd/>
        <w:snapToGrid/>
        <w:spacing w:before="0" w:after="0" w:afterAutospacing="0" w:line="500" w:lineRule="exact"/>
        <w:ind w:firstLine="0" w:firstLineChars="0"/>
        <w:jc w:val="both"/>
        <w:textAlignment w:val="auto"/>
        <w:rPr>
          <w:ins w:id="391" w:author="Wallace" w:date="2026-06-27T16:20:06Z"/>
          <w:rFonts w:hint="default" w:ascii="SimHei" w:hAnsi="SimHei" w:eastAsia="SimHei" w:cs="SimHei"/>
          <w:b w:val="0"/>
          <w:bCs w:val="0"/>
          <w:kern w:val="2"/>
          <w:sz w:val="32"/>
          <w:szCs w:val="32"/>
          <w:lang w:val="en-US" w:eastAsia="zh-CN" w:bidi="ar-SA"/>
        </w:rPr>
      </w:pPr>
      <w:ins w:id="392" w:author="Wallace" w:date="2026-06-27T16:20:06Z">
        <w:r>
          <w:rPr>
            <w:rFonts w:hint="eastAsia" w:ascii="SimHei" w:hAnsi="SimHei" w:eastAsia="SimHei" w:cs="SimHei"/>
            <w:b w:val="0"/>
            <w:bCs w:val="0"/>
            <w:kern w:val="2"/>
            <w:sz w:val="32"/>
            <w:szCs w:val="32"/>
            <w:lang w:val="en-US" w:eastAsia="zh-CN" w:bidi="ar-SA"/>
          </w:rPr>
          <w:t>附件3：</w:t>
        </w:r>
      </w:ins>
    </w:p>
    <w:p w14:paraId="40C5B85F">
      <w:pPr>
        <w:pStyle w:val="3"/>
        <w:pageBreakBefore w:val="0"/>
        <w:widowControl w:val="0"/>
        <w:kinsoku/>
        <w:wordWrap/>
        <w:overflowPunct/>
        <w:topLinePunct w:val="0"/>
        <w:autoSpaceDE/>
        <w:autoSpaceDN/>
        <w:bidi w:val="0"/>
        <w:adjustRightInd/>
        <w:snapToGrid/>
        <w:spacing w:before="0" w:after="0" w:afterAutospacing="0" w:line="500" w:lineRule="exact"/>
        <w:ind w:firstLine="3213" w:firstLineChars="800"/>
        <w:jc w:val="both"/>
        <w:textAlignment w:val="auto"/>
        <w:rPr>
          <w:ins w:id="393" w:author="Wallace" w:date="2026-06-27T16:20:06Z"/>
          <w:rFonts w:hint="eastAsia" w:ascii="仿宋" w:hAnsi="仿宋" w:eastAsia="仿宋" w:cs="仿宋"/>
          <w:b/>
          <w:bCs/>
          <w:color w:val="auto"/>
          <w:sz w:val="40"/>
          <w:szCs w:val="40"/>
          <w:highlight w:val="none"/>
          <w:u w:val="none"/>
        </w:rPr>
      </w:pPr>
      <w:ins w:id="394" w:author="Wallace" w:date="2026-06-27T16:20:06Z">
        <w:r>
          <w:rPr>
            <w:rFonts w:hint="eastAsia" w:ascii="仿宋" w:hAnsi="仿宋" w:eastAsia="仿宋" w:cs="仿宋"/>
            <w:b/>
            <w:bCs/>
            <w:color w:val="auto"/>
            <w:sz w:val="40"/>
            <w:szCs w:val="40"/>
            <w:highlight w:val="none"/>
            <w:u w:val="none"/>
          </w:rPr>
          <w:t>家长同意函</w:t>
        </w:r>
      </w:ins>
    </w:p>
    <w:p w14:paraId="6C7730B1">
      <w:pPr>
        <w:rPr>
          <w:ins w:id="395" w:author="Wallace" w:date="2026-06-27T16:20:06Z"/>
          <w:rFonts w:hint="eastAsia"/>
        </w:rPr>
      </w:pPr>
    </w:p>
    <w:p w14:paraId="41614AF0">
      <w:pPr>
        <w:keepNext w:val="0"/>
        <w:keepLines w:val="0"/>
        <w:pageBreakBefore w:val="0"/>
        <w:widowControl w:val="0"/>
        <w:kinsoku/>
        <w:wordWrap/>
        <w:overflowPunct/>
        <w:topLinePunct w:val="0"/>
        <w:autoSpaceDE/>
        <w:autoSpaceDN/>
        <w:bidi w:val="0"/>
        <w:adjustRightInd/>
        <w:snapToGrid/>
        <w:spacing w:before="120" w:after="120" w:line="520" w:lineRule="exact"/>
        <w:ind w:left="0"/>
        <w:jc w:val="left"/>
        <w:textAlignment w:val="auto"/>
        <w:rPr>
          <w:ins w:id="396" w:author="Wallace" w:date="2026-06-27T16:20:06Z"/>
          <w:rFonts w:hint="eastAsia" w:ascii="方正仿宋_GB2312" w:hAnsi="方正仿宋_GB2312" w:eastAsia="方正仿宋_GB2312" w:cs="方正仿宋_GB2312"/>
          <w:sz w:val="30"/>
          <w:szCs w:val="30"/>
        </w:rPr>
      </w:pPr>
      <w:ins w:id="397" w:author="Wallace" w:date="2026-06-27T16:20:06Z">
        <w:r>
          <w:rPr>
            <w:rFonts w:hint="eastAsia" w:ascii="方正仿宋_GB2312" w:hAnsi="方正仿宋_GB2312" w:eastAsia="方正仿宋_GB2312" w:cs="方正仿宋_GB2312"/>
            <w:sz w:val="30"/>
            <w:szCs w:val="30"/>
          </w:rPr>
          <w:t>本人__________（家长姓名），系参赛选手__________的法定监护人，联系电话：________________________。</w:t>
        </w:r>
      </w:ins>
    </w:p>
    <w:p w14:paraId="1261D8A2">
      <w:pPr>
        <w:keepNext w:val="0"/>
        <w:keepLines w:val="0"/>
        <w:pageBreakBefore w:val="0"/>
        <w:widowControl w:val="0"/>
        <w:kinsoku/>
        <w:wordWrap/>
        <w:overflowPunct/>
        <w:topLinePunct w:val="0"/>
        <w:autoSpaceDE/>
        <w:autoSpaceDN/>
        <w:bidi w:val="0"/>
        <w:adjustRightInd/>
        <w:snapToGrid/>
        <w:spacing w:before="120" w:after="120" w:line="520" w:lineRule="exact"/>
        <w:ind w:left="0" w:firstLine="600" w:firstLineChars="200"/>
        <w:jc w:val="left"/>
        <w:textAlignment w:val="auto"/>
        <w:rPr>
          <w:ins w:id="398" w:author="Wallace" w:date="2026-06-27T16:20:06Z"/>
          <w:rFonts w:hint="eastAsia" w:ascii="方正仿宋_GB2312" w:hAnsi="方正仿宋_GB2312" w:eastAsia="方正仿宋_GB2312" w:cs="方正仿宋_GB2312"/>
          <w:sz w:val="30"/>
          <w:szCs w:val="30"/>
        </w:rPr>
      </w:pPr>
      <w:ins w:id="399" w:author="Wallace" w:date="2026-06-27T16:20:06Z">
        <w:r>
          <w:rPr>
            <w:rFonts w:hint="eastAsia" w:ascii="方正仿宋_GB2312" w:hAnsi="方正仿宋_GB2312" w:eastAsia="方正仿宋_GB2312" w:cs="方正仿宋_GB2312"/>
            <w:sz w:val="30"/>
            <w:szCs w:val="30"/>
          </w:rPr>
          <w:t>本人已知悉孩子将参加</w:t>
        </w:r>
      </w:ins>
      <w:ins w:id="400" w:author="Wallace" w:date="2026-06-27T16:20:06Z">
        <w:r>
          <w:rPr>
            <w:rFonts w:hint="eastAsia" w:ascii="仿宋" w:hAnsi="仿宋" w:eastAsia="仿宋" w:cs="仿宋"/>
            <w:sz w:val="32"/>
            <w:szCs w:val="32"/>
            <w:lang w:val="en-US" w:eastAsia="zh-CN"/>
          </w:rPr>
          <w:t>亚洲青少年保龄球锦标赛</w:t>
        </w:r>
      </w:ins>
      <w:ins w:id="401" w:author="Wallace" w:date="2026-06-27T16:20:06Z">
        <w:r>
          <w:rPr>
            <w:rFonts w:hint="eastAsia" w:ascii="方正仿宋_GB2312" w:hAnsi="方正仿宋_GB2312" w:eastAsia="方正仿宋_GB2312" w:cs="方正仿宋_GB2312"/>
            <w:b w:val="0"/>
            <w:bCs/>
            <w:sz w:val="30"/>
            <w:szCs w:val="30"/>
          </w:rPr>
          <w:t>，</w:t>
        </w:r>
      </w:ins>
      <w:ins w:id="402" w:author="Wallace" w:date="2026-06-27T16:20:06Z">
        <w:r>
          <w:rPr>
            <w:rFonts w:hint="eastAsia" w:ascii="方正仿宋_GB2312" w:hAnsi="方正仿宋_GB2312" w:eastAsia="方正仿宋_GB2312" w:cs="方正仿宋_GB2312"/>
            <w:sz w:val="30"/>
            <w:szCs w:val="30"/>
          </w:rPr>
          <w:t>已充分了解本次赛事规则及参赛相关注意事项，清楚知晓保龄球运动及参赛往返、赛场活动中存在的运动损伤、意外事故等各类潜在安全风险。</w:t>
        </w:r>
      </w:ins>
    </w:p>
    <w:p w14:paraId="305C335C">
      <w:pPr>
        <w:keepNext w:val="0"/>
        <w:keepLines w:val="0"/>
        <w:pageBreakBefore w:val="0"/>
        <w:widowControl w:val="0"/>
        <w:kinsoku/>
        <w:wordWrap/>
        <w:overflowPunct/>
        <w:topLinePunct w:val="0"/>
        <w:autoSpaceDE/>
        <w:autoSpaceDN/>
        <w:bidi w:val="0"/>
        <w:adjustRightInd/>
        <w:snapToGrid/>
        <w:spacing w:before="120" w:after="120" w:line="520" w:lineRule="exact"/>
        <w:ind w:left="0" w:firstLine="600" w:firstLineChars="200"/>
        <w:jc w:val="left"/>
        <w:textAlignment w:val="auto"/>
        <w:rPr>
          <w:ins w:id="403" w:author="Wallace" w:date="2026-06-27T16:20:06Z"/>
          <w:rFonts w:hint="eastAsia" w:ascii="方正仿宋_GB2312" w:hAnsi="方正仿宋_GB2312" w:eastAsia="方正仿宋_GB2312" w:cs="方正仿宋_GB2312"/>
          <w:sz w:val="30"/>
          <w:szCs w:val="30"/>
        </w:rPr>
      </w:pPr>
      <w:ins w:id="404" w:author="Wallace" w:date="2026-06-27T16:20:06Z">
        <w:r>
          <w:rPr>
            <w:rFonts w:hint="eastAsia" w:ascii="方正仿宋_GB2312" w:hAnsi="方正仿宋_GB2312" w:eastAsia="方正仿宋_GB2312" w:cs="方正仿宋_GB2312"/>
            <w:sz w:val="30"/>
            <w:szCs w:val="30"/>
          </w:rPr>
          <w:t>本人已核实孩子身体健康状况，确认孩子身体良好，无任何不适宜参与体育运动的疾病及隐性病史，身体条件完全符合本次赛事参赛要求，可正常参与本次比赛全程活动。</w:t>
        </w:r>
      </w:ins>
    </w:p>
    <w:p w14:paraId="3D5D398F">
      <w:pPr>
        <w:keepNext w:val="0"/>
        <w:keepLines w:val="0"/>
        <w:pageBreakBefore w:val="0"/>
        <w:widowControl w:val="0"/>
        <w:kinsoku/>
        <w:wordWrap/>
        <w:overflowPunct/>
        <w:topLinePunct w:val="0"/>
        <w:autoSpaceDE/>
        <w:autoSpaceDN/>
        <w:bidi w:val="0"/>
        <w:adjustRightInd/>
        <w:snapToGrid/>
        <w:spacing w:before="120" w:after="120" w:line="520" w:lineRule="exact"/>
        <w:ind w:left="0" w:firstLine="600" w:firstLineChars="200"/>
        <w:jc w:val="left"/>
        <w:textAlignment w:val="auto"/>
        <w:rPr>
          <w:ins w:id="405" w:author="Wallace" w:date="2026-06-27T16:20:06Z"/>
          <w:rFonts w:hint="eastAsia" w:ascii="方正仿宋_GB2312" w:hAnsi="方正仿宋_GB2312" w:eastAsia="方正仿宋_GB2312" w:cs="方正仿宋_GB2312"/>
          <w:sz w:val="30"/>
          <w:szCs w:val="30"/>
        </w:rPr>
      </w:pPr>
      <w:ins w:id="406" w:author="Wallace" w:date="2026-06-27T16:20:06Z">
        <w:r>
          <w:rPr>
            <w:rFonts w:hint="eastAsia" w:ascii="方正仿宋_GB2312" w:hAnsi="方正仿宋_GB2312" w:eastAsia="方正仿宋_GB2312" w:cs="方正仿宋_GB2312"/>
            <w:sz w:val="30"/>
            <w:szCs w:val="30"/>
          </w:rPr>
          <w:t>本人</w:t>
        </w:r>
      </w:ins>
      <w:ins w:id="407" w:author="Wallace" w:date="2026-06-27T16:20:06Z">
        <w:r>
          <w:rPr>
            <w:rFonts w:hint="eastAsia" w:ascii="方正仿宋_GB2312" w:hAnsi="方正仿宋_GB2312" w:eastAsia="方正仿宋_GB2312" w:cs="方正仿宋_GB2312"/>
            <w:b w:val="0"/>
            <w:bCs/>
            <w:sz w:val="30"/>
            <w:szCs w:val="30"/>
          </w:rPr>
          <w:t>自愿同意</w:t>
        </w:r>
      </w:ins>
      <w:ins w:id="408" w:author="Wallace" w:date="2026-06-27T16:20:06Z">
        <w:r>
          <w:rPr>
            <w:rFonts w:hint="eastAsia" w:ascii="方正仿宋_GB2312" w:hAnsi="方正仿宋_GB2312" w:eastAsia="方正仿宋_GB2312" w:cs="方正仿宋_GB2312"/>
            <w:sz w:val="30"/>
            <w:szCs w:val="30"/>
          </w:rPr>
          <w:t>孩子参加本次赛事，承诺本次参赛为自主自愿行为。赛事期间，本人将督促孩子严格遵守赛事各项规章制度，服从主办方工作人员管理，文明、安全参赛。</w:t>
        </w:r>
      </w:ins>
    </w:p>
    <w:p w14:paraId="5ED1816E">
      <w:pPr>
        <w:keepNext w:val="0"/>
        <w:keepLines w:val="0"/>
        <w:pageBreakBefore w:val="0"/>
        <w:widowControl w:val="0"/>
        <w:kinsoku/>
        <w:wordWrap/>
        <w:overflowPunct/>
        <w:topLinePunct w:val="0"/>
        <w:autoSpaceDE/>
        <w:autoSpaceDN/>
        <w:bidi w:val="0"/>
        <w:adjustRightInd/>
        <w:snapToGrid/>
        <w:spacing w:before="120" w:after="120" w:line="520" w:lineRule="exact"/>
        <w:ind w:left="0" w:firstLine="600" w:firstLineChars="200"/>
        <w:jc w:val="left"/>
        <w:textAlignment w:val="auto"/>
        <w:rPr>
          <w:ins w:id="409" w:author="Wallace" w:date="2026-06-27T16:20:06Z"/>
          <w:rFonts w:hint="eastAsia" w:ascii="方正仿宋_GB2312" w:hAnsi="方正仿宋_GB2312" w:eastAsia="方正仿宋_GB2312" w:cs="方正仿宋_GB2312"/>
          <w:sz w:val="30"/>
          <w:szCs w:val="30"/>
        </w:rPr>
      </w:pPr>
      <w:ins w:id="410" w:author="Wallace" w:date="2026-06-27T16:20:06Z">
        <w:r>
          <w:rPr>
            <w:rFonts w:hint="eastAsia" w:ascii="方正仿宋_GB2312" w:hAnsi="方正仿宋_GB2312" w:eastAsia="方正仿宋_GB2312" w:cs="方正仿宋_GB2312"/>
            <w:sz w:val="30"/>
            <w:szCs w:val="30"/>
          </w:rPr>
          <w:t>本人自愿承担孩子参赛期间因个人原因、运动意外等产生的相关安全责任与后果，不向赛事主办方、承办方追责。若孩子参赛期间出现身体突发不适，本人同意主办方采取合理应急救助及就医处理措施。</w:t>
        </w:r>
      </w:ins>
    </w:p>
    <w:p w14:paraId="2692B967">
      <w:pPr>
        <w:keepNext w:val="0"/>
        <w:keepLines w:val="0"/>
        <w:pageBreakBefore w:val="0"/>
        <w:widowControl w:val="0"/>
        <w:kinsoku/>
        <w:wordWrap/>
        <w:overflowPunct/>
        <w:topLinePunct w:val="0"/>
        <w:autoSpaceDE/>
        <w:autoSpaceDN/>
        <w:bidi w:val="0"/>
        <w:adjustRightInd/>
        <w:snapToGrid/>
        <w:spacing w:before="120" w:after="120" w:line="520" w:lineRule="exact"/>
        <w:ind w:left="0" w:firstLine="600" w:firstLineChars="200"/>
        <w:jc w:val="left"/>
        <w:textAlignment w:val="auto"/>
        <w:rPr>
          <w:ins w:id="411" w:author="Wallace" w:date="2026-06-27T16:20:06Z"/>
          <w:rFonts w:hint="eastAsia"/>
        </w:rPr>
      </w:pPr>
      <w:ins w:id="412" w:author="Wallace" w:date="2026-06-27T16:20:06Z">
        <w:r>
          <w:rPr>
            <w:rFonts w:hint="eastAsia" w:ascii="方正仿宋_GB2312" w:hAnsi="方正仿宋_GB2312" w:eastAsia="方正仿宋_GB2312" w:cs="方正仿宋_GB2312"/>
            <w:sz w:val="30"/>
            <w:szCs w:val="30"/>
          </w:rPr>
          <w:t>本同意函为本人真实意愿，真实有效。</w:t>
        </w:r>
      </w:ins>
    </w:p>
    <w:p w14:paraId="5CEDD544">
      <w:pPr>
        <w:keepNext w:val="0"/>
        <w:keepLines w:val="0"/>
        <w:pageBreakBefore w:val="0"/>
        <w:widowControl w:val="0"/>
        <w:kinsoku/>
        <w:wordWrap/>
        <w:overflowPunct/>
        <w:topLinePunct w:val="0"/>
        <w:autoSpaceDE/>
        <w:autoSpaceDN/>
        <w:bidi w:val="0"/>
        <w:adjustRightInd/>
        <w:snapToGrid/>
        <w:spacing w:before="120" w:after="120" w:line="520" w:lineRule="exact"/>
        <w:ind w:left="0"/>
        <w:jc w:val="left"/>
        <w:textAlignment w:val="auto"/>
        <w:rPr>
          <w:ins w:id="413" w:author="Wallace" w:date="2026-06-27T16:20:06Z"/>
          <w:rFonts w:hint="eastAsia" w:ascii="方正仿宋_GB2312" w:hAnsi="方正仿宋_GB2312" w:eastAsia="方正仿宋_GB2312" w:cs="方正仿宋_GB2312"/>
          <w:sz w:val="30"/>
          <w:szCs w:val="30"/>
        </w:rPr>
      </w:pPr>
      <w:ins w:id="414" w:author="Wallace" w:date="2026-06-27T16:20:06Z">
        <w:r>
          <w:rPr>
            <w:rFonts w:hint="eastAsia" w:ascii="方正仿宋_GB2312" w:hAnsi="方正仿宋_GB2312" w:eastAsia="方正仿宋_GB2312" w:cs="方正仿宋_GB2312"/>
            <w:sz w:val="30"/>
            <w:szCs w:val="30"/>
          </w:rPr>
          <w:t>参赛选手姓名：_______________</w:t>
        </w:r>
      </w:ins>
    </w:p>
    <w:p w14:paraId="5AC22285">
      <w:pPr>
        <w:keepNext w:val="0"/>
        <w:keepLines w:val="0"/>
        <w:pageBreakBefore w:val="0"/>
        <w:widowControl w:val="0"/>
        <w:kinsoku/>
        <w:wordWrap/>
        <w:overflowPunct/>
        <w:topLinePunct w:val="0"/>
        <w:autoSpaceDE/>
        <w:autoSpaceDN/>
        <w:bidi w:val="0"/>
        <w:adjustRightInd/>
        <w:snapToGrid/>
        <w:spacing w:before="120" w:after="120" w:line="520" w:lineRule="exact"/>
        <w:ind w:left="0"/>
        <w:jc w:val="left"/>
        <w:textAlignment w:val="auto"/>
        <w:rPr>
          <w:ins w:id="415" w:author="Wallace" w:date="2026-06-27T16:20:06Z"/>
          <w:rFonts w:hint="eastAsia" w:ascii="方正仿宋_GB2312" w:hAnsi="方正仿宋_GB2312" w:eastAsia="方正仿宋_GB2312" w:cs="方正仿宋_GB2312"/>
          <w:sz w:val="30"/>
          <w:szCs w:val="30"/>
        </w:rPr>
      </w:pPr>
      <w:ins w:id="416" w:author="Wallace" w:date="2026-06-27T16:20:06Z">
        <w:r>
          <w:rPr>
            <w:rFonts w:hint="eastAsia" w:ascii="方正仿宋_GB2312" w:hAnsi="方正仿宋_GB2312" w:eastAsia="方正仿宋_GB2312" w:cs="方正仿宋_GB2312"/>
            <w:sz w:val="30"/>
            <w:szCs w:val="30"/>
          </w:rPr>
          <w:t>家长（监护人）签字：_______________</w:t>
        </w:r>
      </w:ins>
    </w:p>
    <w:p w14:paraId="4E55086E">
      <w:pPr>
        <w:keepNext w:val="0"/>
        <w:keepLines w:val="0"/>
        <w:pageBreakBefore w:val="0"/>
        <w:widowControl w:val="0"/>
        <w:kinsoku/>
        <w:wordWrap/>
        <w:overflowPunct/>
        <w:topLinePunct w:val="0"/>
        <w:autoSpaceDE/>
        <w:autoSpaceDN/>
        <w:bidi w:val="0"/>
        <w:adjustRightInd/>
        <w:snapToGrid/>
        <w:spacing w:line="520" w:lineRule="exact"/>
        <w:textAlignment w:val="auto"/>
        <w:rPr>
          <w:ins w:id="417" w:author="Wallace" w:date="2026-06-27T16:20:06Z"/>
          <w:rFonts w:hint="eastAsia"/>
          <w:lang w:val="en-US" w:eastAsia="zh-CN"/>
        </w:rPr>
      </w:pPr>
      <w:ins w:id="418" w:author="Wallace" w:date="2026-06-27T16:20:06Z">
        <w:r>
          <w:rPr>
            <w:rFonts w:hint="eastAsia" w:ascii="方正仿宋_GB2312" w:hAnsi="方正仿宋_GB2312" w:eastAsia="方正仿宋_GB2312" w:cs="方正仿宋_GB2312"/>
            <w:sz w:val="30"/>
            <w:szCs w:val="30"/>
          </w:rPr>
          <w:t>签署日期：_______年____月____日</w:t>
        </w:r>
      </w:ins>
    </w:p>
    <w:p w14:paraId="47A951BE">
      <w:pPr>
        <w:numPr>
          <w:ilvl w:val="0"/>
          <w:numId w:val="0"/>
        </w:numPr>
        <w:rPr>
          <w:ins w:id="419" w:author="Wallace" w:date="2026-06-27T16:20:06Z"/>
          <w:rFonts w:hint="eastAsia" w:ascii="SimHei" w:hAnsi="SimHei" w:eastAsia="SimHei" w:cs="SimHei"/>
          <w:sz w:val="32"/>
          <w:szCs w:val="32"/>
          <w:lang w:val="en-US" w:eastAsia="zh-CN"/>
        </w:rPr>
      </w:pPr>
    </w:p>
    <w:p w14:paraId="781C8C98">
      <w:pPr>
        <w:numPr>
          <w:ilvl w:val="0"/>
          <w:numId w:val="0"/>
        </w:numPr>
        <w:rPr>
          <w:rFonts w:hint="eastAsia" w:ascii="SimHei" w:hAnsi="SimHei" w:eastAsia="SimHei" w:cs="SimHei"/>
          <w:sz w:val="32"/>
          <w:szCs w:val="32"/>
          <w:lang w:val="en-US"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汉仪中黑KW"/>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SimSun">
    <w:altName w:val="汉仪书宋二KW"/>
    <w:panose1 w:val="00000000000000000000"/>
    <w:charset w:val="00"/>
    <w:family w:val="auto"/>
    <w:pitch w:val="default"/>
    <w:sig w:usb0="00000000" w:usb1="00000000" w:usb2="00000000" w:usb3="00000000" w:csb0="00000000" w:csb1="00000000"/>
  </w:font>
  <w:font w:name="方正书宋_GBK">
    <w:altName w:val="汉仪书宋二KW"/>
    <w:panose1 w:val="02000000000000000000"/>
    <w:charset w:val="86"/>
    <w:family w:val="auto"/>
    <w:pitch w:val="default"/>
    <w:sig w:usb0="00000000" w:usb1="00000000" w:usb2="00000000" w:usb3="00000000" w:csb0="00040000" w:csb1="00000000"/>
  </w:font>
  <w:font w:name="DejaVu Sans">
    <w:altName w:val="苹方-简"/>
    <w:panose1 w:val="020B0603030804020204"/>
    <w:charset w:val="00"/>
    <w:family w:val="auto"/>
    <w:pitch w:val="default"/>
    <w:sig w:usb0="00000000" w:usb1="00000000" w:usb2="0A246029" w:usb3="0400200C" w:csb0="600001FF" w:csb1="DFFF0000"/>
  </w:font>
  <w:font w:name="Arial">
    <w:panose1 w:val="020B0704020202020204"/>
    <w:charset w:val="01"/>
    <w:family w:val="swiss"/>
    <w:pitch w:val="default"/>
    <w:sig w:usb0="E0002AFF" w:usb1="C0007843" w:usb2="00000009" w:usb3="00000000" w:csb0="400001FF" w:csb1="FFFF0000"/>
  </w:font>
  <w:font w:name="方正小标宋简体">
    <w:altName w:val="汉仪书宋二KW"/>
    <w:panose1 w:val="02000000000000000000"/>
    <w:charset w:val="86"/>
    <w:family w:val="auto"/>
    <w:pitch w:val="default"/>
    <w:sig w:usb0="00000000" w:usb1="00000000" w:usb2="00000012" w:usb3="00000000" w:csb0="00040001" w:csb1="00000000"/>
  </w:font>
  <w:font w:name="仿宋">
    <w:altName w:val="仿宋-简"/>
    <w:panose1 w:val="02010609060101010101"/>
    <w:charset w:val="86"/>
    <w:family w:val="auto"/>
    <w:pitch w:val="default"/>
    <w:sig w:usb0="00000000" w:usb1="00000000" w:usb2="00000016" w:usb3="00000000" w:csb0="00040001" w:csb1="00000000"/>
  </w:font>
  <w:font w:name="方正仿宋_GBK">
    <w:altName w:val="仿宋-简"/>
    <w:panose1 w:val="02000000000000000000"/>
    <w:charset w:val="86"/>
    <w:family w:val="auto"/>
    <w:pitch w:val="default"/>
    <w:sig w:usb0="00000000" w:usb1="00000000" w:usb2="00000000" w:usb3="00000000" w:csb0="00040000" w:csb1="00000000"/>
  </w:font>
  <w:font w:name="SimHei">
    <w:altName w:val="汉仪中黑KW"/>
    <w:panose1 w:val="02010609060101010101"/>
    <w:charset w:val="86"/>
    <w:family w:val="auto"/>
    <w:pitch w:val="default"/>
    <w:sig w:usb0="00000000" w:usb1="00000000" w:usb2="00000016" w:usb3="00000000" w:csb0="00040001" w:csb1="00000000"/>
  </w:font>
  <w:font w:name="方正黑体_GBK">
    <w:altName w:val="汉仪中黑KW"/>
    <w:panose1 w:val="02000000000000000000"/>
    <w:charset w:val="86"/>
    <w:family w:val="auto"/>
    <w:pitch w:val="default"/>
    <w:sig w:usb0="00000000" w:usb1="00000000" w:usb2="00000000" w:usb3="00000000" w:csb0="00040000" w:csb1="00000000"/>
  </w:font>
  <w:font w:name="方正仿宋_GB2312">
    <w:altName w:val="仿宋-简"/>
    <w:panose1 w:val="02000000000000000000"/>
    <w:charset w:val="86"/>
    <w:family w:val="auto"/>
    <w:pitch w:val="default"/>
    <w:sig w:usb0="00000000" w:usb1="00000000" w:usb2="00000012" w:usb3="00000000" w:csb0="00040001" w:csb1="00000000"/>
  </w:font>
  <w:font w:name="汉仪书宋二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AppleSystemUIFont">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86FF26"/>
    <w:multiLevelType w:val="singleLevel"/>
    <w:tmpl w:val="9B86FF26"/>
    <w:lvl w:ilvl="0" w:tentative="0">
      <w:start w:val="1"/>
      <w:numFmt w:val="chineseCounting"/>
      <w:suff w:val="nothing"/>
      <w:lvlText w:val="%1、"/>
      <w:lvlJc w:val="left"/>
      <w:pPr>
        <w:ind w:left="630" w:leftChars="0" w:firstLine="0" w:firstLineChars="0"/>
      </w:pPr>
      <w:rPr>
        <w:rFonts w:hint="eastAsia"/>
      </w:rPr>
    </w:lvl>
  </w:abstractNum>
  <w:abstractNum w:abstractNumId="1">
    <w:nsid w:val="00000003"/>
    <w:multiLevelType w:val="singleLevel"/>
    <w:tmpl w:val="00000003"/>
    <w:lvl w:ilvl="0" w:tentative="0">
      <w:start w:val="1"/>
      <w:numFmt w:val="chineseCounting"/>
      <w:suff w:val="nothing"/>
      <w:lvlText w:val="%1、"/>
      <w:lvlJc w:val="left"/>
      <w:pPr>
        <w:ind w:left="-100" w:firstLine="420"/>
      </w:pPr>
      <w:rPr>
        <w:rFonts w:hint="eastAsia" w:ascii="SimHei" w:hAnsi="SimHei" w:eastAsia="SimHei" w:cs="SimHei"/>
        <w:b w:val="0"/>
        <w:bCs w:val="0"/>
        <w:sz w:val="28"/>
        <w:szCs w:val="28"/>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J">
    <w15:presenceInfo w15:providerId="None" w15:userId="LJ"/>
  </w15:person>
  <w15:person w15:author="Wallace">
    <w15:presenceInfo w15:providerId="WPS Office" w15:userId="29595986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mYmFkNzZmMjAxNTM1YWVhMTE2ZWJhOGE5MGE2MzgifQ=="/>
  </w:docVars>
  <w:rsids>
    <w:rsidRoot w:val="321F3097"/>
    <w:rsid w:val="086C5545"/>
    <w:rsid w:val="195D1A8F"/>
    <w:rsid w:val="231F27AB"/>
    <w:rsid w:val="321F3097"/>
    <w:rsid w:val="45AF69E2"/>
    <w:rsid w:val="55DBC740"/>
    <w:rsid w:val="5EBBFBFB"/>
    <w:rsid w:val="64E85CF4"/>
    <w:rsid w:val="65AD1C79"/>
    <w:rsid w:val="E7DF7404"/>
    <w:rsid w:val="F5B556EF"/>
    <w:rsid w:val="F79B344A"/>
    <w:rsid w:val="FAF9FA0D"/>
    <w:rsid w:val="FFF7B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SimSun" w:hAnsi="SimSun" w:eastAsia="SimSun" w:cs="SimSun"/>
      <w:b/>
      <w:bCs/>
      <w:kern w:val="44"/>
      <w:sz w:val="48"/>
      <w:szCs w:val="48"/>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beforeLines="0" w:beforeAutospacing="0" w:after="60" w:afterLines="0" w:afterAutospacing="0"/>
      <w:jc w:val="center"/>
      <w:outlineLvl w:val="0"/>
    </w:pPr>
    <w:rPr>
      <w:rFonts w:ascii="Arial" w:hAnsi="Arial" w:eastAsia="SimSun" w:cs="Times New Roman"/>
      <w:b/>
      <w:sz w:val="32"/>
    </w:rPr>
  </w:style>
  <w:style w:type="character" w:styleId="6">
    <w:name w:val="Hyperlink"/>
    <w:basedOn w:val="4"/>
    <w:qFormat/>
    <w:uiPriority w:val="0"/>
    <w:rPr>
      <w:color w:val="0000FF"/>
      <w:u w:val="single"/>
    </w:rPr>
  </w:style>
  <w:style w:type="table" w:styleId="7">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1559</Words>
  <Characters>1672</Characters>
  <Lines>0</Lines>
  <Paragraphs>0</Paragraphs>
  <TotalTime>0</TotalTime>
  <ScaleCrop>false</ScaleCrop>
  <LinksUpToDate>false</LinksUpToDate>
  <CharactersWithSpaces>1792</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2026-06-23T16:31:00Z</dcterms:created>
  <dc:creator>Wallace</dc:creator>
  <cp:lastModifiedBy>Wallace</cp:lastModifiedBy>
  <dcterms:modified xsi:type="dcterms:W3CDTF">2026-06-27T16:20:32Z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1033-12.1.25895.25895</vt:lpwstr>
  </property>
  <property fmtid="{D5CDD505-2E9C-101B-9397-08002B2CF9AE}" pid="3" name="ICV">
    <vt:lpwstr>862B6111B9D79676D0873F6A7E0EA0CB_43</vt:lpwstr>
  </property>
  <property fmtid="{D5CDD505-2E9C-101B-9397-08002B2CF9AE}" pid="4" name="KSOTemplateDocerSaveRecord">
    <vt:lpwstr>eyJoZGlkIjoiZWE5YWVkZTIwNzdjNTQ4MTAwZmQ1ZmQ5OWEwMTM4OTIiLCJ1c2VySWQiOiIyOTU2OTQ2MDEifQ==</vt:lpwstr>
  </property>
</Properties>
</file>