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212928">
      <w:pPr>
        <w:widowControl/>
        <w:numPr>
          <w:ilvl w:val="0"/>
          <w:numId w:val="0"/>
        </w:numPr>
        <w:autoSpaceDE w:val="0"/>
        <w:autoSpaceDN w:val="0"/>
        <w:bidi w:val="0"/>
        <w:adjustRightInd w:val="0"/>
        <w:ind w:firstLine="0" w:firstLineChars="0"/>
        <w:jc w:val="left"/>
        <w:textAlignment w:val="baseline"/>
        <w:rPr>
          <w:rFonts w:hint="eastAsia" w:ascii="SimHei" w:hAnsi="SimHei" w:eastAsia="SimHei" w:cs="SimHei"/>
          <w:b w:val="0"/>
          <w:bCs/>
          <w:color w:val="auto"/>
          <w:sz w:val="32"/>
          <w:szCs w:val="32"/>
          <w:highlight w:val="none"/>
          <w:u w:val="none"/>
          <w:lang w:val="en-US" w:eastAsia="zh-CN" w:bidi="ar"/>
        </w:rPr>
      </w:pPr>
      <w:r>
        <w:rPr>
          <w:rFonts w:hint="eastAsia" w:ascii="SimHei" w:hAnsi="SimHei" w:eastAsia="SimHei" w:cs="SimHei"/>
          <w:b w:val="0"/>
          <w:bCs/>
          <w:color w:val="auto"/>
          <w:sz w:val="32"/>
          <w:szCs w:val="32"/>
          <w:highlight w:val="none"/>
          <w:u w:val="none"/>
          <w:lang w:val="en-US" w:eastAsia="zh-CN" w:bidi="ar"/>
        </w:rPr>
        <w:t>附件4:</w:t>
      </w:r>
    </w:p>
    <w:p w14:paraId="0B8367A6">
      <w:pPr>
        <w:pStyle w:val="2"/>
        <w:pageBreakBefore w:val="0"/>
        <w:widowControl w:val="0"/>
        <w:kinsoku/>
        <w:wordWrap/>
        <w:overflowPunct/>
        <w:topLinePunct w:val="0"/>
        <w:autoSpaceDE/>
        <w:autoSpaceDN/>
        <w:bidi w:val="0"/>
        <w:adjustRightInd/>
        <w:snapToGrid/>
        <w:spacing w:before="0" w:after="0" w:afterAutospacing="0" w:line="500" w:lineRule="exact"/>
        <w:ind w:firstLine="0" w:firstLineChars="0"/>
        <w:jc w:val="center"/>
        <w:textAlignment w:val="auto"/>
        <w:rPr>
          <w:rFonts w:hint="eastAsia" w:ascii="仿宋" w:hAnsi="仿宋" w:eastAsia="仿宋" w:cs="仿宋"/>
          <w:b/>
          <w:bCs/>
          <w:color w:val="auto"/>
          <w:sz w:val="40"/>
          <w:szCs w:val="40"/>
          <w:highlight w:val="none"/>
          <w:u w:val="none"/>
        </w:rPr>
      </w:pPr>
      <w:r>
        <w:rPr>
          <w:rFonts w:hint="eastAsia" w:ascii="仿宋" w:hAnsi="仿宋" w:eastAsia="仿宋" w:cs="仿宋"/>
          <w:b/>
          <w:bCs/>
          <w:color w:val="auto"/>
          <w:sz w:val="40"/>
          <w:szCs w:val="40"/>
          <w:highlight w:val="none"/>
          <w:u w:val="none"/>
        </w:rPr>
        <w:t>自愿参赛承诺书</w:t>
      </w:r>
    </w:p>
    <w:p w14:paraId="1DB0AD1F">
      <w:pPr>
        <w:pageBreakBefore w:val="0"/>
        <w:widowControl w:val="0"/>
        <w:kinsoku/>
        <w:wordWrap/>
        <w:overflowPunct/>
        <w:topLinePunct w:val="0"/>
        <w:autoSpaceDE/>
        <w:autoSpaceDN/>
        <w:bidi w:val="0"/>
        <w:adjustRightInd/>
        <w:snapToGrid/>
        <w:spacing w:afterAutospacing="0" w:line="500" w:lineRule="exact"/>
        <w:ind w:firstLine="560"/>
        <w:textAlignment w:val="auto"/>
        <w:rPr>
          <w:rFonts w:hint="eastAsia" w:ascii="仿宋" w:hAnsi="仿宋" w:eastAsia="仿宋" w:cs="仿宋"/>
          <w:color w:val="auto"/>
          <w:sz w:val="32"/>
          <w:szCs w:val="32"/>
          <w:highlight w:val="none"/>
          <w:u w:val="none"/>
        </w:rPr>
      </w:pPr>
    </w:p>
    <w:p w14:paraId="7B43503C">
      <w:pPr>
        <w:pageBreakBefore w:val="0"/>
        <w:widowControl w:val="0"/>
        <w:kinsoku/>
        <w:wordWrap/>
        <w:overflowPunct/>
        <w:topLinePunct w:val="0"/>
        <w:autoSpaceDE/>
        <w:autoSpaceDN/>
        <w:bidi w:val="0"/>
        <w:adjustRightInd/>
        <w:snapToGrid/>
        <w:spacing w:afterAutospacing="0" w:line="500" w:lineRule="exact"/>
        <w:ind w:firstLine="560"/>
        <w:textAlignment w:val="auto"/>
        <w:rPr>
          <w:rFonts w:hint="eastAsia" w:ascii="仿宋" w:hAnsi="仿宋" w:eastAsia="仿宋" w:cs="仿宋"/>
          <w:color w:val="auto"/>
          <w:sz w:val="32"/>
          <w:szCs w:val="32"/>
          <w:highlight w:val="none"/>
          <w:u w:val="none"/>
        </w:rPr>
      </w:pPr>
      <w:r>
        <w:rPr>
          <w:rFonts w:hint="eastAsia" w:ascii="仿宋" w:hAnsi="仿宋" w:eastAsia="仿宋" w:cs="仿宋"/>
          <w:color w:val="auto"/>
          <w:sz w:val="32"/>
          <w:szCs w:val="32"/>
          <w:highlight w:val="none"/>
          <w:u w:val="none"/>
        </w:rPr>
        <w:t>我自愿报名参加202</w:t>
      </w:r>
      <w:r>
        <w:rPr>
          <w:rFonts w:hint="eastAsia" w:ascii="仿宋" w:hAnsi="仿宋" w:eastAsia="仿宋" w:cs="仿宋"/>
          <w:color w:val="auto"/>
          <w:sz w:val="32"/>
          <w:szCs w:val="32"/>
          <w:highlight w:val="none"/>
          <w:u w:val="none"/>
          <w:lang w:val="en-US" w:eastAsia="zh-CN"/>
        </w:rPr>
        <w:t>6</w:t>
      </w:r>
      <w:r>
        <w:rPr>
          <w:rFonts w:hint="eastAsia" w:ascii="仿宋" w:hAnsi="仿宋" w:eastAsia="仿宋" w:cs="仿宋"/>
          <w:color w:val="auto"/>
          <w:sz w:val="32"/>
          <w:szCs w:val="32"/>
          <w:highlight w:val="none"/>
          <w:u w:val="none"/>
        </w:rPr>
        <w:t>年中国青少年保龄球公开赛，并签署本承诺书，对下述内容进行郑重承诺：</w:t>
      </w:r>
    </w:p>
    <w:p w14:paraId="48B15DC8">
      <w:pPr>
        <w:pageBreakBefore w:val="0"/>
        <w:widowControl w:val="0"/>
        <w:numPr>
          <w:ilvl w:val="0"/>
          <w:numId w:val="1"/>
        </w:numPr>
        <w:kinsoku/>
        <w:wordWrap/>
        <w:overflowPunct/>
        <w:topLinePunct w:val="0"/>
        <w:autoSpaceDE/>
        <w:autoSpaceDN/>
        <w:bidi w:val="0"/>
        <w:adjustRightInd/>
        <w:snapToGrid/>
        <w:spacing w:afterAutospacing="0" w:line="500" w:lineRule="exact"/>
        <w:ind w:left="0" w:firstLine="560"/>
        <w:textAlignment w:val="auto"/>
        <w:rPr>
          <w:rFonts w:hint="eastAsia" w:ascii="仿宋" w:hAnsi="仿宋" w:eastAsia="仿宋" w:cs="仿宋"/>
          <w:color w:val="auto"/>
          <w:sz w:val="32"/>
          <w:szCs w:val="32"/>
          <w:highlight w:val="none"/>
          <w:u w:val="none"/>
        </w:rPr>
      </w:pPr>
      <w:r>
        <w:rPr>
          <w:rFonts w:hint="eastAsia" w:ascii="仿宋" w:hAnsi="仿宋" w:eastAsia="仿宋" w:cs="仿宋"/>
          <w:color w:val="auto"/>
          <w:sz w:val="32"/>
          <w:szCs w:val="32"/>
          <w:highlight w:val="none"/>
          <w:u w:val="none"/>
        </w:rPr>
        <w:t>遵守本次大会的所有规则、规定，按照组委会要求文明参赛。</w:t>
      </w:r>
    </w:p>
    <w:p w14:paraId="13F38020">
      <w:pPr>
        <w:pageBreakBefore w:val="0"/>
        <w:widowControl w:val="0"/>
        <w:numPr>
          <w:ilvl w:val="0"/>
          <w:numId w:val="1"/>
        </w:numPr>
        <w:kinsoku/>
        <w:wordWrap/>
        <w:overflowPunct/>
        <w:topLinePunct w:val="0"/>
        <w:autoSpaceDE/>
        <w:autoSpaceDN/>
        <w:bidi w:val="0"/>
        <w:adjustRightInd/>
        <w:snapToGrid/>
        <w:spacing w:afterAutospacing="0" w:line="500" w:lineRule="exact"/>
        <w:ind w:left="0" w:firstLine="560"/>
        <w:textAlignment w:val="auto"/>
        <w:rPr>
          <w:rFonts w:hint="eastAsia" w:ascii="仿宋" w:hAnsi="仿宋" w:eastAsia="仿宋" w:cs="仿宋"/>
          <w:color w:val="auto"/>
          <w:sz w:val="32"/>
          <w:szCs w:val="32"/>
          <w:highlight w:val="none"/>
          <w:u w:val="none"/>
        </w:rPr>
      </w:pPr>
      <w:r>
        <w:rPr>
          <w:rFonts w:hint="eastAsia" w:ascii="仿宋" w:hAnsi="仿宋" w:eastAsia="仿宋" w:cs="仿宋"/>
          <w:color w:val="auto"/>
          <w:sz w:val="32"/>
          <w:szCs w:val="32"/>
          <w:highlight w:val="none"/>
          <w:u w:val="none"/>
        </w:rPr>
        <w:t>完全了解自己的身体状况，确认身体状况良好，可以正常参加本次比赛。</w:t>
      </w:r>
    </w:p>
    <w:p w14:paraId="472FBA8E">
      <w:pPr>
        <w:pageBreakBefore w:val="0"/>
        <w:widowControl w:val="0"/>
        <w:numPr>
          <w:ilvl w:val="0"/>
          <w:numId w:val="1"/>
        </w:numPr>
        <w:kinsoku/>
        <w:wordWrap/>
        <w:overflowPunct/>
        <w:topLinePunct w:val="0"/>
        <w:autoSpaceDE/>
        <w:autoSpaceDN/>
        <w:bidi w:val="0"/>
        <w:adjustRightInd/>
        <w:snapToGrid/>
        <w:spacing w:afterAutospacing="0" w:line="500" w:lineRule="exact"/>
        <w:ind w:left="0" w:firstLine="560"/>
        <w:textAlignment w:val="auto"/>
        <w:rPr>
          <w:rFonts w:hint="eastAsia" w:ascii="仿宋" w:hAnsi="仿宋" w:eastAsia="仿宋" w:cs="仿宋"/>
          <w:color w:val="auto"/>
          <w:sz w:val="32"/>
          <w:szCs w:val="32"/>
          <w:highlight w:val="none"/>
          <w:u w:val="none"/>
        </w:rPr>
      </w:pPr>
      <w:r>
        <w:rPr>
          <w:rFonts w:hint="eastAsia" w:ascii="仿宋" w:hAnsi="仿宋" w:eastAsia="仿宋" w:cs="仿宋"/>
          <w:color w:val="auto"/>
          <w:sz w:val="32"/>
          <w:szCs w:val="32"/>
          <w:highlight w:val="none"/>
          <w:u w:val="none"/>
        </w:rPr>
        <w:t>完全同意主办方在比赛及活动期间的一切安排以及提供的现场急救性质的医务治疗，产生的其他相关费用由本人负担。</w:t>
      </w:r>
    </w:p>
    <w:p w14:paraId="1821279D">
      <w:pPr>
        <w:pageBreakBefore w:val="0"/>
        <w:widowControl w:val="0"/>
        <w:numPr>
          <w:ilvl w:val="0"/>
          <w:numId w:val="1"/>
        </w:numPr>
        <w:kinsoku/>
        <w:wordWrap/>
        <w:overflowPunct/>
        <w:topLinePunct w:val="0"/>
        <w:autoSpaceDE/>
        <w:autoSpaceDN/>
        <w:bidi w:val="0"/>
        <w:adjustRightInd/>
        <w:snapToGrid/>
        <w:spacing w:afterAutospacing="0" w:line="500" w:lineRule="exact"/>
        <w:ind w:left="0" w:firstLine="560"/>
        <w:textAlignment w:val="auto"/>
        <w:rPr>
          <w:rFonts w:hint="eastAsia" w:ascii="仿宋" w:hAnsi="仿宋" w:eastAsia="仿宋" w:cs="仿宋"/>
          <w:color w:val="auto"/>
          <w:sz w:val="32"/>
          <w:szCs w:val="32"/>
          <w:highlight w:val="none"/>
          <w:u w:val="none"/>
        </w:rPr>
      </w:pPr>
      <w:r>
        <w:rPr>
          <w:rFonts w:hint="eastAsia" w:ascii="仿宋" w:hAnsi="仿宋" w:eastAsia="仿宋" w:cs="仿宋"/>
          <w:color w:val="auto"/>
          <w:sz w:val="32"/>
          <w:szCs w:val="32"/>
          <w:highlight w:val="none"/>
          <w:u w:val="none"/>
        </w:rPr>
        <w:t>按照本次比赛竞赛规程要求已购买参赛期间的人身意外伤害保险。如因未购买相关保险或保险额度不足，在此期间造成的任何损失均由本人承担，组委会不承担相关责任。</w:t>
      </w:r>
    </w:p>
    <w:p w14:paraId="696DE8B8">
      <w:pPr>
        <w:pageBreakBefore w:val="0"/>
        <w:widowControl w:val="0"/>
        <w:numPr>
          <w:ilvl w:val="0"/>
          <w:numId w:val="1"/>
        </w:numPr>
        <w:kinsoku/>
        <w:wordWrap/>
        <w:overflowPunct/>
        <w:topLinePunct w:val="0"/>
        <w:autoSpaceDE/>
        <w:autoSpaceDN/>
        <w:bidi w:val="0"/>
        <w:adjustRightInd/>
        <w:snapToGrid/>
        <w:spacing w:afterAutospacing="0" w:line="500" w:lineRule="exact"/>
        <w:ind w:left="0" w:firstLine="560"/>
        <w:textAlignment w:val="auto"/>
        <w:rPr>
          <w:rFonts w:hint="eastAsia" w:ascii="仿宋" w:hAnsi="仿宋" w:eastAsia="仿宋" w:cs="仿宋"/>
          <w:color w:val="auto"/>
          <w:sz w:val="32"/>
          <w:szCs w:val="32"/>
          <w:highlight w:val="none"/>
          <w:u w:val="none"/>
        </w:rPr>
      </w:pPr>
      <w:r>
        <w:rPr>
          <w:rFonts w:hint="eastAsia" w:ascii="仿宋" w:hAnsi="仿宋" w:eastAsia="仿宋" w:cs="仿宋"/>
          <w:color w:val="auto"/>
          <w:sz w:val="32"/>
          <w:szCs w:val="32"/>
          <w:highlight w:val="none"/>
          <w:u w:val="none"/>
        </w:rPr>
        <w:t>比赛全程不自行外出和参加与比赛无关的活动。如违反此条款而发生的一切事故均由本人承担，组委会不承担任何责任。</w:t>
      </w:r>
    </w:p>
    <w:p w14:paraId="77483CBC">
      <w:pPr>
        <w:pageBreakBefore w:val="0"/>
        <w:widowControl w:val="0"/>
        <w:numPr>
          <w:ilvl w:val="0"/>
          <w:numId w:val="1"/>
        </w:numPr>
        <w:kinsoku/>
        <w:wordWrap/>
        <w:overflowPunct/>
        <w:topLinePunct w:val="0"/>
        <w:autoSpaceDE/>
        <w:autoSpaceDN/>
        <w:bidi w:val="0"/>
        <w:adjustRightInd/>
        <w:snapToGrid/>
        <w:spacing w:afterAutospacing="0" w:line="500" w:lineRule="exact"/>
        <w:ind w:left="0" w:firstLine="560"/>
        <w:textAlignment w:val="auto"/>
        <w:rPr>
          <w:rFonts w:hint="eastAsia"/>
        </w:rPr>
      </w:pPr>
      <w:r>
        <w:rPr>
          <w:rFonts w:hint="eastAsia" w:ascii="仿宋" w:hAnsi="仿宋" w:eastAsia="仿宋" w:cs="仿宋"/>
          <w:color w:val="auto"/>
          <w:sz w:val="32"/>
          <w:szCs w:val="32"/>
          <w:highlight w:val="none"/>
          <w:u w:val="none"/>
        </w:rPr>
        <w:t>承诺不携带违禁品、危险品，比赛及活动期间随身物品自行看管，丢失或损坏责任自负。</w:t>
      </w:r>
    </w:p>
    <w:p w14:paraId="167BA0C6">
      <w:pPr>
        <w:pageBreakBefore w:val="0"/>
        <w:widowControl w:val="0"/>
        <w:numPr>
          <w:ilvl w:val="0"/>
          <w:numId w:val="1"/>
        </w:numPr>
        <w:kinsoku/>
        <w:wordWrap/>
        <w:overflowPunct/>
        <w:topLinePunct w:val="0"/>
        <w:autoSpaceDE/>
        <w:autoSpaceDN/>
        <w:bidi w:val="0"/>
        <w:adjustRightInd/>
        <w:snapToGrid/>
        <w:spacing w:afterAutospacing="0" w:line="500" w:lineRule="exact"/>
        <w:ind w:left="0" w:firstLine="560"/>
        <w:textAlignment w:val="auto"/>
        <w:rPr>
          <w:rFonts w:hint="eastAsia"/>
        </w:rPr>
      </w:pPr>
      <w:r>
        <w:rPr>
          <w:rFonts w:hint="eastAsia" w:ascii="仿宋" w:hAnsi="仿宋" w:eastAsia="仿宋" w:cs="仿宋"/>
          <w:color w:val="auto"/>
          <w:sz w:val="32"/>
          <w:szCs w:val="32"/>
          <w:highlight w:val="none"/>
          <w:u w:val="none"/>
        </w:rPr>
        <w:t>参赛期间的任何意外伤害和责任由本人承担，组委会及组织单位不承担相关责任。</w:t>
      </w:r>
    </w:p>
    <w:p w14:paraId="11F1EFF5">
      <w:pPr>
        <w:pageBreakBefore w:val="0"/>
        <w:widowControl w:val="0"/>
        <w:kinsoku/>
        <w:wordWrap/>
        <w:overflowPunct/>
        <w:topLinePunct w:val="0"/>
        <w:autoSpaceDE/>
        <w:autoSpaceDN/>
        <w:bidi w:val="0"/>
        <w:adjustRightInd/>
        <w:snapToGrid/>
        <w:spacing w:afterAutospacing="0" w:line="500" w:lineRule="exact"/>
        <w:ind w:firstLine="560"/>
        <w:textAlignment w:val="auto"/>
        <w:rPr>
          <w:rFonts w:hint="eastAsia" w:ascii="仿宋" w:hAnsi="仿宋" w:eastAsia="仿宋" w:cs="仿宋"/>
          <w:color w:val="auto"/>
          <w:sz w:val="32"/>
          <w:szCs w:val="32"/>
          <w:highlight w:val="none"/>
          <w:u w:val="none"/>
        </w:rPr>
      </w:pPr>
      <w:r>
        <w:rPr>
          <w:rFonts w:hint="eastAsia" w:ascii="仿宋" w:hAnsi="仿宋" w:eastAsia="仿宋" w:cs="仿宋"/>
          <w:color w:val="auto"/>
          <w:sz w:val="32"/>
          <w:szCs w:val="32"/>
          <w:highlight w:val="none"/>
          <w:u w:val="none"/>
        </w:rPr>
        <w:t>本人签名：</w:t>
      </w:r>
      <w:r>
        <w:rPr>
          <w:rFonts w:hint="eastAsia" w:ascii="仿宋" w:hAnsi="仿宋" w:eastAsia="仿宋" w:cs="仿宋"/>
          <w:color w:val="auto"/>
          <w:sz w:val="32"/>
          <w:szCs w:val="32"/>
          <w:highlight w:val="none"/>
          <w:u w:val="none"/>
        </w:rPr>
        <w:tab/>
      </w:r>
      <w:r>
        <w:rPr>
          <w:rFonts w:hint="eastAsia" w:ascii="仿宋" w:hAnsi="仿宋" w:eastAsia="仿宋" w:cs="仿宋"/>
          <w:color w:val="auto"/>
          <w:sz w:val="32"/>
          <w:szCs w:val="32"/>
          <w:highlight w:val="none"/>
          <w:u w:val="none"/>
        </w:rPr>
        <w:tab/>
      </w:r>
      <w:r>
        <w:rPr>
          <w:rFonts w:hint="eastAsia" w:ascii="仿宋" w:hAnsi="仿宋" w:eastAsia="仿宋" w:cs="仿宋"/>
          <w:color w:val="auto"/>
          <w:sz w:val="32"/>
          <w:szCs w:val="32"/>
          <w:highlight w:val="none"/>
          <w:u w:val="none"/>
        </w:rPr>
        <w:tab/>
      </w:r>
      <w:r>
        <w:rPr>
          <w:rFonts w:hint="eastAsia" w:ascii="仿宋" w:hAnsi="仿宋" w:eastAsia="仿宋" w:cs="仿宋"/>
          <w:color w:val="auto"/>
          <w:sz w:val="32"/>
          <w:szCs w:val="32"/>
          <w:highlight w:val="none"/>
          <w:u w:val="none"/>
        </w:rPr>
        <w:tab/>
      </w:r>
      <w:r>
        <w:rPr>
          <w:rFonts w:hint="eastAsia" w:ascii="仿宋" w:hAnsi="仿宋" w:eastAsia="仿宋" w:cs="仿宋"/>
          <w:color w:val="auto"/>
          <w:sz w:val="32"/>
          <w:szCs w:val="32"/>
          <w:highlight w:val="none"/>
          <w:u w:val="none"/>
        </w:rPr>
        <w:tab/>
      </w:r>
      <w:r>
        <w:rPr>
          <w:rFonts w:hint="eastAsia" w:ascii="仿宋" w:hAnsi="仿宋" w:eastAsia="仿宋" w:cs="仿宋"/>
          <w:color w:val="auto"/>
          <w:sz w:val="32"/>
          <w:szCs w:val="32"/>
          <w:highlight w:val="none"/>
          <w:u w:val="none"/>
        </w:rPr>
        <w:t xml:space="preserve">           联系方式：</w:t>
      </w:r>
    </w:p>
    <w:p w14:paraId="479E6818">
      <w:pPr>
        <w:pageBreakBefore w:val="0"/>
        <w:widowControl w:val="0"/>
        <w:kinsoku/>
        <w:wordWrap/>
        <w:overflowPunct/>
        <w:topLinePunct w:val="0"/>
        <w:autoSpaceDE/>
        <w:autoSpaceDN/>
        <w:bidi w:val="0"/>
        <w:adjustRightInd/>
        <w:snapToGrid/>
        <w:spacing w:afterAutospacing="0" w:line="500" w:lineRule="exact"/>
        <w:ind w:firstLine="560"/>
        <w:textAlignment w:val="auto"/>
        <w:rPr>
          <w:rFonts w:hint="eastAsia" w:ascii="仿宋" w:hAnsi="仿宋" w:eastAsia="仿宋" w:cs="仿宋"/>
          <w:color w:val="auto"/>
          <w:sz w:val="32"/>
          <w:szCs w:val="32"/>
          <w:highlight w:val="none"/>
          <w:u w:val="none"/>
        </w:rPr>
      </w:pPr>
      <w:r>
        <w:rPr>
          <w:rFonts w:hint="eastAsia" w:ascii="仿宋" w:hAnsi="仿宋" w:eastAsia="仿宋" w:cs="仿宋"/>
          <w:color w:val="auto"/>
          <w:sz w:val="32"/>
          <w:szCs w:val="32"/>
          <w:highlight w:val="none"/>
          <w:u w:val="none"/>
        </w:rPr>
        <w:t>身份证号：</w:t>
      </w:r>
    </w:p>
    <w:p w14:paraId="696DDAD0">
      <w:pPr>
        <w:pageBreakBefore w:val="0"/>
        <w:widowControl w:val="0"/>
        <w:kinsoku/>
        <w:wordWrap/>
        <w:overflowPunct/>
        <w:topLinePunct w:val="0"/>
        <w:autoSpaceDE/>
        <w:autoSpaceDN/>
        <w:bidi w:val="0"/>
        <w:adjustRightInd/>
        <w:snapToGrid/>
        <w:spacing w:afterAutospacing="0" w:line="500" w:lineRule="exact"/>
        <w:ind w:firstLine="560"/>
        <w:textAlignment w:val="auto"/>
        <w:rPr>
          <w:rFonts w:hint="eastAsia" w:ascii="仿宋" w:hAnsi="仿宋" w:eastAsia="仿宋" w:cs="仿宋"/>
          <w:color w:val="auto"/>
          <w:sz w:val="32"/>
          <w:szCs w:val="32"/>
          <w:highlight w:val="none"/>
          <w:u w:val="none"/>
        </w:rPr>
      </w:pPr>
      <w:r>
        <w:rPr>
          <w:rFonts w:hint="eastAsia" w:ascii="仿宋" w:hAnsi="仿宋" w:eastAsia="仿宋" w:cs="仿宋"/>
          <w:color w:val="auto"/>
          <w:sz w:val="32"/>
          <w:szCs w:val="32"/>
          <w:highlight w:val="none"/>
          <w:u w:val="none"/>
        </w:rPr>
        <w:t>监护人签名（1</w:t>
      </w:r>
      <w:r>
        <w:rPr>
          <w:rFonts w:hint="eastAsia" w:ascii="仿宋" w:hAnsi="仿宋" w:eastAsia="仿宋" w:cs="仿宋"/>
          <w:color w:val="auto"/>
          <w:sz w:val="32"/>
          <w:szCs w:val="32"/>
          <w:highlight w:val="none"/>
          <w:u w:val="none"/>
          <w:lang w:eastAsia="zh-CN"/>
        </w:rPr>
        <w:t>8</w:t>
      </w:r>
      <w:r>
        <w:rPr>
          <w:rFonts w:hint="eastAsia" w:ascii="仿宋" w:hAnsi="仿宋" w:eastAsia="仿宋" w:cs="仿宋"/>
          <w:color w:val="auto"/>
          <w:sz w:val="32"/>
          <w:szCs w:val="32"/>
          <w:highlight w:val="none"/>
          <w:u w:val="none"/>
        </w:rPr>
        <w:t>岁以下选手）：     联系方式：</w:t>
      </w:r>
    </w:p>
    <w:p w14:paraId="4F713917">
      <w:pPr>
        <w:pStyle w:val="12"/>
        <w:jc w:val="both"/>
        <w:rPr>
          <w:rFonts w:hint="eastAsia" w:ascii="仿宋" w:hAnsi="仿宋" w:eastAsia="仿宋" w:cs="仿宋"/>
          <w:color w:val="auto"/>
          <w:sz w:val="32"/>
          <w:szCs w:val="32"/>
          <w:highlight w:val="none"/>
          <w:u w:val="none"/>
        </w:rPr>
        <w:sectPr>
          <w:headerReference r:id="rId3" w:type="default"/>
          <w:footerReference r:id="rId4" w:type="default"/>
          <w:pgSz w:w="11906" w:h="16838"/>
          <w:pgMar w:top="1440" w:right="1587" w:bottom="1440" w:left="1587" w:header="851" w:footer="992" w:gutter="0"/>
          <w:cols w:space="720" w:num="1"/>
          <w:docGrid w:type="lines" w:linePitch="312" w:charSpace="0"/>
        </w:sectPr>
      </w:pPr>
      <w:r>
        <w:rPr>
          <w:rFonts w:hint="eastAsia" w:ascii="仿宋" w:hAnsi="仿宋" w:eastAsia="仿宋" w:cs="仿宋"/>
          <w:color w:val="auto"/>
          <w:sz w:val="32"/>
          <w:szCs w:val="32"/>
          <w:highlight w:val="none"/>
          <w:u w:val="none"/>
        </w:rPr>
        <w:t>承诺期限：</w:t>
      </w:r>
      <w:r>
        <w:rPr>
          <w:rFonts w:hint="eastAsia" w:ascii="仿宋" w:hAnsi="仿宋" w:eastAsia="仿宋" w:cs="仿宋"/>
          <w:color w:val="auto"/>
          <w:sz w:val="32"/>
          <w:szCs w:val="32"/>
          <w:highlight w:val="none"/>
          <w:u w:val="none"/>
          <w:lang w:val="en-US" w:eastAsia="zh-CN"/>
        </w:rPr>
        <w:t xml:space="preserve">    </w:t>
      </w:r>
      <w:r>
        <w:rPr>
          <w:rFonts w:hint="eastAsia" w:ascii="仿宋" w:hAnsi="仿宋" w:eastAsia="仿宋" w:cs="仿宋"/>
          <w:color w:val="auto"/>
          <w:sz w:val="32"/>
          <w:szCs w:val="32"/>
          <w:highlight w:val="none"/>
          <w:u w:val="none"/>
        </w:rPr>
        <w:t>年</w:t>
      </w:r>
      <w:r>
        <w:rPr>
          <w:rFonts w:hint="eastAsia" w:ascii="仿宋" w:hAnsi="仿宋" w:eastAsia="仿宋" w:cs="仿宋"/>
          <w:color w:val="auto"/>
          <w:sz w:val="32"/>
          <w:szCs w:val="32"/>
          <w:highlight w:val="none"/>
          <w:u w:val="none"/>
          <w:lang w:val="en-US" w:eastAsia="zh-CN"/>
        </w:rPr>
        <w:t xml:space="preserve">  </w:t>
      </w:r>
      <w:r>
        <w:rPr>
          <w:rFonts w:hint="eastAsia" w:ascii="仿宋" w:hAnsi="仿宋" w:eastAsia="仿宋" w:cs="仿宋"/>
          <w:color w:val="auto"/>
          <w:sz w:val="32"/>
          <w:szCs w:val="32"/>
          <w:highlight w:val="none"/>
          <w:u w:val="none"/>
        </w:rPr>
        <w:t xml:space="preserve"> 月 </w:t>
      </w:r>
      <w:r>
        <w:rPr>
          <w:rFonts w:hint="eastAsia" w:ascii="仿宋" w:hAnsi="仿宋" w:eastAsia="仿宋" w:cs="仿宋"/>
          <w:color w:val="auto"/>
          <w:sz w:val="32"/>
          <w:szCs w:val="32"/>
          <w:highlight w:val="none"/>
          <w:u w:val="none"/>
          <w:lang w:val="en-US" w:eastAsia="zh-CN"/>
        </w:rPr>
        <w:t xml:space="preserve">  </w:t>
      </w:r>
      <w:r>
        <w:rPr>
          <w:rFonts w:hint="eastAsia" w:ascii="仿宋" w:hAnsi="仿宋" w:eastAsia="仿宋" w:cs="仿宋"/>
          <w:color w:val="auto"/>
          <w:sz w:val="32"/>
          <w:szCs w:val="32"/>
          <w:highlight w:val="none"/>
          <w:u w:val="none"/>
        </w:rPr>
        <w:t xml:space="preserve">日   </w:t>
      </w:r>
      <w:r>
        <w:rPr>
          <w:rFonts w:hint="eastAsia" w:ascii="仿宋" w:hAnsi="仿宋" w:eastAsia="仿宋" w:cs="仿宋"/>
          <w:color w:val="auto"/>
          <w:sz w:val="32"/>
          <w:szCs w:val="32"/>
          <w:highlight w:val="none"/>
          <w:u w:val="none"/>
          <w:lang w:val="en-US" w:eastAsia="zh-CN"/>
        </w:rPr>
        <w:t xml:space="preserve">至    </w:t>
      </w:r>
      <w:r>
        <w:rPr>
          <w:rFonts w:hint="eastAsia" w:ascii="仿宋" w:hAnsi="仿宋" w:eastAsia="仿宋" w:cs="仿宋"/>
          <w:color w:val="auto"/>
          <w:sz w:val="32"/>
          <w:szCs w:val="32"/>
          <w:highlight w:val="none"/>
          <w:u w:val="none"/>
        </w:rPr>
        <w:t xml:space="preserve">年 </w:t>
      </w:r>
      <w:r>
        <w:rPr>
          <w:rFonts w:hint="eastAsia" w:ascii="仿宋" w:hAnsi="仿宋" w:eastAsia="仿宋" w:cs="仿宋"/>
          <w:color w:val="auto"/>
          <w:sz w:val="32"/>
          <w:szCs w:val="32"/>
          <w:highlight w:val="none"/>
          <w:u w:val="none"/>
          <w:lang w:val="en-US" w:eastAsia="zh-CN"/>
        </w:rPr>
        <w:t xml:space="preserve">  </w:t>
      </w:r>
      <w:r>
        <w:rPr>
          <w:rFonts w:hint="eastAsia" w:ascii="仿宋" w:hAnsi="仿宋" w:eastAsia="仿宋" w:cs="仿宋"/>
          <w:color w:val="auto"/>
          <w:sz w:val="32"/>
          <w:szCs w:val="32"/>
          <w:highlight w:val="none"/>
          <w:u w:val="none"/>
        </w:rPr>
        <w:t xml:space="preserve">月 </w:t>
      </w:r>
      <w:r>
        <w:rPr>
          <w:rFonts w:hint="eastAsia" w:ascii="仿宋" w:hAnsi="仿宋" w:eastAsia="仿宋" w:cs="仿宋"/>
          <w:color w:val="auto"/>
          <w:sz w:val="32"/>
          <w:szCs w:val="32"/>
          <w:highlight w:val="none"/>
          <w:u w:val="none"/>
          <w:lang w:val="en-US" w:eastAsia="zh-CN"/>
        </w:rPr>
        <w:t xml:space="preserve">  </w:t>
      </w:r>
      <w:r>
        <w:rPr>
          <w:rFonts w:hint="eastAsia" w:ascii="仿宋" w:hAnsi="仿宋" w:eastAsia="仿宋" w:cs="仿宋"/>
          <w:color w:val="auto"/>
          <w:sz w:val="32"/>
          <w:szCs w:val="32"/>
          <w:highlight w:val="none"/>
          <w:u w:val="none"/>
        </w:rPr>
        <w:t xml:space="preserve">日 </w:t>
      </w:r>
      <w:del w:id="28" w:author="Wallace" w:date="2026-06-27T09:53:16Z">
        <w:bookmarkStart w:id="0" w:name="_GoBack"/>
        <w:bookmarkEnd w:id="0"/>
        <w:r>
          <w:rPr>
            <w:rFonts w:hint="eastAsia" w:ascii="仿宋" w:hAnsi="仿宋" w:eastAsia="仿宋" w:cs="仿宋"/>
            <w:color w:val="auto"/>
            <w:sz w:val="32"/>
            <w:szCs w:val="32"/>
            <w:highlight w:val="none"/>
            <w:u w:val="none"/>
          </w:rPr>
          <w:delText xml:space="preserve">  </w:delText>
        </w:r>
      </w:del>
    </w:p>
    <w:p w14:paraId="3E45C542">
      <w:pPr>
        <w:numPr>
          <w:ilvl w:val="0"/>
          <w:numId w:val="0"/>
        </w:numPr>
        <w:spacing w:line="500" w:lineRule="exact"/>
        <w:ind w:left="0"/>
        <w:jc w:val="left"/>
        <w:rPr>
          <w:rFonts w:hint="eastAsia" w:ascii="仿宋" w:hAnsi="仿宋" w:eastAsia="仿宋" w:cs="仿宋"/>
          <w:color w:val="auto"/>
          <w:sz w:val="32"/>
          <w:szCs w:val="32"/>
          <w:highlight w:val="none"/>
          <w:u w:val="none"/>
          <w:lang w:val="en-US" w:eastAsia="zh-CN"/>
        </w:rPr>
        <w:pPrChange w:id="29" w:author="Wallace" w:date="2026-06-27T09:53:08Z">
          <w:pPr>
            <w:numPr>
              <w:ilvl w:val="0"/>
              <w:numId w:val="0"/>
            </w:numPr>
            <w:spacing w:line="500" w:lineRule="exact"/>
            <w:ind w:left="560"/>
            <w:jc w:val="left"/>
          </w:pPr>
        </w:pPrChange>
      </w:pPr>
    </w:p>
    <w:sectPr>
      <w:pgSz w:w="11906" w:h="16838"/>
      <w:pgMar w:top="850" w:right="1800" w:bottom="85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E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Arial">
    <w:panose1 w:val="020B0704020202020204"/>
    <w:charset w:val="00"/>
    <w:family w:val="swiss"/>
    <w:pitch w:val="default"/>
    <w:sig w:usb0="E0002AFF" w:usb1="C0007843" w:usb2="00000009" w:usb3="00000000" w:csb0="400001FF" w:csb1="FFFF0000"/>
  </w:font>
  <w:font w:name="SimHei">
    <w:altName w:val="汉仪中黑KW"/>
    <w:panose1 w:val="02010600030101010101"/>
    <w:charset w:val="00"/>
    <w:family w:val="auto"/>
    <w:pitch w:val="default"/>
    <w:sig w:usb0="00000001" w:usb1="080E0000" w:usb2="00000010" w:usb3="00000000" w:csb0="00040000" w:csb1="00000000"/>
  </w:font>
  <w:font w:name="Courier New">
    <w:panose1 w:val="02070609020205020404"/>
    <w:charset w:val="00"/>
    <w:family w:val="modern"/>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SimSun">
    <w:altName w:val="汉仪书宋二KW"/>
    <w:panose1 w:val="02010600030101010101"/>
    <w:charset w:val="86"/>
    <w:family w:val="auto"/>
    <w:pitch w:val="default"/>
    <w:sig w:usb0="00000000" w:usb1="00000000" w:usb2="00000016" w:usb3="00000000" w:csb0="00040001" w:csb1="00000000"/>
  </w:font>
  <w:font w:name="SimSun">
    <w:altName w:val="汉仪书宋二KW"/>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仿宋">
    <w:altName w:val="仿宋-简"/>
    <w:panose1 w:val="02010609060101010101"/>
    <w:charset w:val="86"/>
    <w:family w:val="modern"/>
    <w:pitch w:val="default"/>
    <w:sig w:usb0="00000000" w:usb1="00000000" w:usb2="00000016" w:usb3="00000000" w:csb0="00040001" w:csb1="00000000"/>
  </w:font>
  <w:font w:name="仿宋-简">
    <w:panose1 w:val="02010609060101010101"/>
    <w:charset w:val="86"/>
    <w:family w:val="auto"/>
    <w:pitch w:val="default"/>
    <w:sig w:usb0="A00002BF" w:usb1="3ACF7CFA" w:usb2="00000016" w:usb3="00000000" w:csb0="00040001" w:csb1="00000000"/>
  </w:font>
  <w:font w:name="Wingdings 2">
    <w:panose1 w:val="05020102010507070707"/>
    <w:charset w:val="02"/>
    <w:family w:val="auto"/>
    <w:pitch w:val="default"/>
    <w:sig w:usb0="00000000" w:usb1="00000000" w:usb2="00000000" w:usb3="00000000" w:csb0="80000000" w:csb1="00000000"/>
  </w:font>
  <w:font w:name="方正小标宋简体">
    <w:altName w:val="汉仪书宋二KW"/>
    <w:panose1 w:val="02000000000000000000"/>
    <w:charset w:val="86"/>
    <w:family w:val="script"/>
    <w:pitch w:val="default"/>
    <w:sig w:usb0="00000000" w:usb1="00000000" w:usb2="00000000" w:usb3="00000000" w:csb0="00040000" w:csb1="00000000"/>
  </w:font>
  <w:font w:name="楷体">
    <w:altName w:val="汉仪楷体KW"/>
    <w:panose1 w:val="02010609060101010101"/>
    <w:charset w:val="86"/>
    <w:family w:val="modern"/>
    <w:pitch w:val="default"/>
    <w:sig w:usb0="00000000" w:usb1="00000000" w:usb2="00000016" w:usb3="00000000" w:csb0="00040001" w:csb1="00000000"/>
  </w:font>
  <w:font w:name="汉仪楷体KW">
    <w:panose1 w:val="00020600040101010101"/>
    <w:charset w:val="86"/>
    <w:family w:val="auto"/>
    <w:pitch w:val="default"/>
    <w:sig w:usb0="A00002BF" w:usb1="18EF7CFA" w:usb2="00000016" w:usb3="00000000" w:csb0="00040000" w:csb1="00000000"/>
  </w:font>
  <w:font w:name="方正仿宋_GB2312">
    <w:altName w:val="仿宋-简"/>
    <w:panose1 w:val="02000000000000000000"/>
    <w:charset w:val="86"/>
    <w:family w:val="auto"/>
    <w:pitch w:val="default"/>
    <w:sig w:usb0="00000000" w:usb1="00000000" w:usb2="00000012" w:usb3="00000000" w:csb0="00040001" w:csb1="00000000"/>
  </w:font>
  <w:font w:name=".AppleSystemUIFont">
    <w:altName w:val="苹方-简"/>
    <w:panose1 w:val="00000000000000000000"/>
    <w:charset w:val="00"/>
    <w:family w:val="auto"/>
    <w:pitch w:val="default"/>
    <w:sig w:usb0="00000000" w:usb1="00000000" w:usb2="00000000" w:usb3="00000000" w:csb0="00000000" w:csb1="00000000"/>
  </w:font>
  <w:font w:name="Tahoma">
    <w:panose1 w:val="020B0804030504040204"/>
    <w:charset w:val="00"/>
    <w:family w:val="auto"/>
    <w:pitch w:val="default"/>
    <w:sig w:usb0="E1002AFF" w:usb1="C000605B" w:usb2="00000029" w:usb3="00000000" w:csb0="200101FF" w:csb1="20280000"/>
  </w:font>
  <w:font w:name="苹方-简">
    <w:panose1 w:val="020B0400000000000000"/>
    <w:charset w:val="86"/>
    <w:family w:val="auto"/>
    <w:pitch w:val="default"/>
    <w:sig w:usb0="A00002FF" w:usb1="7ACFFDFB" w:usb2="00000017"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A2FA7">
    <w:pPr>
      <w:pStyle w:val="7"/>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8FC4DE7">
                          <w:pPr>
                            <w:pStyle w:val="7"/>
                            <w:ind w:firstLine="360"/>
                          </w:pPr>
                          <w:del w:id="0" w:author="Wallace" w:date="2026-06-27T09:53:15Z">
                            <w:r>
                              <w:rPr/>
                              <w:delText>第</w:delText>
                            </w:r>
                          </w:del>
                          <w:del w:id="1" w:author="Wallace" w:date="2026-06-27T09:53:14Z">
                            <w:r>
                              <w:rPr/>
                              <w:delText xml:space="preserve"> </w:delText>
                            </w:r>
                          </w:del>
                          <w:del w:id="2" w:author="Wallace" w:date="2026-06-27T09:53:14Z">
                            <w:r>
                              <w:rPr/>
                              <w:fldChar w:fldCharType="begin"/>
                            </w:r>
                          </w:del>
                          <w:del w:id="3" w:author="Wallace" w:date="2026-06-27T09:53:14Z">
                            <w:r>
                              <w:rPr/>
                              <w:delInstrText xml:space="preserve"> PAGE  \* MERGEFORMAT </w:delInstrText>
                            </w:r>
                          </w:del>
                          <w:del w:id="4" w:author="Wallace" w:date="2026-06-27T09:53:14Z">
                            <w:r>
                              <w:rPr/>
                              <w:fldChar w:fldCharType="separate"/>
                            </w:r>
                          </w:del>
                          <w:del w:id="5" w:author="Wallace" w:date="2026-06-27T09:53:14Z">
                            <w:r>
                              <w:rPr/>
                              <w:delText>5</w:delText>
                            </w:r>
                          </w:del>
                          <w:del w:id="6" w:author="Wallace" w:date="2026-06-27T09:53:14Z">
                            <w:r>
                              <w:rPr/>
                              <w:fldChar w:fldCharType="end"/>
                            </w:r>
                          </w:del>
                          <w:del w:id="7" w:author="Wallace" w:date="2026-06-27T09:53:14Z">
                            <w:r>
                              <w:rPr/>
                              <w:delText xml:space="preserve"> 页 共 </w:delText>
                            </w:r>
                          </w:del>
                          <w:del w:id="8" w:author="Wallace" w:date="2026-06-27T09:53:14Z">
                            <w:r>
                              <w:rPr/>
                              <w:fldChar w:fldCharType="begin"/>
                            </w:r>
                          </w:del>
                          <w:del w:id="9" w:author="Wallace" w:date="2026-06-27T09:53:14Z">
                            <w:r>
                              <w:rPr/>
                              <w:delInstrText xml:space="preserve"> NUMPAGES  \* MERGEFORMAT </w:delInstrText>
                            </w:r>
                          </w:del>
                          <w:del w:id="10" w:author="Wallace" w:date="2026-06-27T09:53:14Z">
                            <w:r>
                              <w:rPr/>
                              <w:fldChar w:fldCharType="separate"/>
                            </w:r>
                          </w:del>
                          <w:del w:id="11" w:author="Wallace" w:date="2026-06-27T09:53:14Z">
                            <w:r>
                              <w:rPr/>
                              <w:delText>14</w:delText>
                            </w:r>
                          </w:del>
                          <w:del w:id="12" w:author="Wallace" w:date="2026-06-27T09:53:14Z">
                            <w:r>
                              <w:rPr/>
                              <w:fldChar w:fldCharType="end"/>
                            </w:r>
                          </w:del>
                          <w:del w:id="13" w:author="Wallace" w:date="2026-06-27T09:53:14Z">
                            <w:r>
                              <w:rPr/>
                              <w:delText xml:space="preserve"> 页</w:delText>
                            </w:r>
                          </w:del>
                        </w:p>
                      </w:txbxContent>
                    </wps:txbx>
                    <wps:bodyPr wrap="none" lIns="0" tIns="0" rIns="0" bIns="0" upright="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NPPqHM0BAACnAwAADgAAAAAAAAABACAAAAAeAQAAZHJzL2Uy&#10;b0RvYy54bWxQSwUGAAAAAAYABgBZAQAAXQUAAAAA&#10;">
              <v:fill on="f" focussize="0,0"/>
              <v:stroke on="f"/>
              <v:imagedata o:title=""/>
              <o:lock v:ext="edit" aspectratio="f"/>
              <v:textbox inset="0mm,0mm,0mm,0mm" style="mso-fit-shape-to-text:t;">
                <w:txbxContent>
                  <w:p w14:paraId="08FC4DE7">
                    <w:pPr>
                      <w:pStyle w:val="7"/>
                      <w:ind w:firstLine="360"/>
                    </w:pPr>
                    <w:del w:id="14" w:author="Wallace" w:date="2026-06-27T09:53:15Z">
                      <w:r>
                        <w:rPr/>
                        <w:delText>第</w:delText>
                      </w:r>
                    </w:del>
                    <w:del w:id="15" w:author="Wallace" w:date="2026-06-27T09:53:14Z">
                      <w:r>
                        <w:rPr/>
                        <w:delText xml:space="preserve"> </w:delText>
                      </w:r>
                    </w:del>
                    <w:del w:id="16" w:author="Wallace" w:date="2026-06-27T09:53:14Z">
                      <w:r>
                        <w:rPr/>
                        <w:fldChar w:fldCharType="begin"/>
                      </w:r>
                    </w:del>
                    <w:del w:id="17" w:author="Wallace" w:date="2026-06-27T09:53:14Z">
                      <w:r>
                        <w:rPr/>
                        <w:delInstrText xml:space="preserve"> PAGE  \* MERGEFORMAT </w:delInstrText>
                      </w:r>
                    </w:del>
                    <w:del w:id="18" w:author="Wallace" w:date="2026-06-27T09:53:14Z">
                      <w:r>
                        <w:rPr/>
                        <w:fldChar w:fldCharType="separate"/>
                      </w:r>
                    </w:del>
                    <w:del w:id="19" w:author="Wallace" w:date="2026-06-27T09:53:14Z">
                      <w:r>
                        <w:rPr/>
                        <w:delText>5</w:delText>
                      </w:r>
                    </w:del>
                    <w:del w:id="20" w:author="Wallace" w:date="2026-06-27T09:53:14Z">
                      <w:r>
                        <w:rPr/>
                        <w:fldChar w:fldCharType="end"/>
                      </w:r>
                    </w:del>
                    <w:del w:id="21" w:author="Wallace" w:date="2026-06-27T09:53:14Z">
                      <w:r>
                        <w:rPr/>
                        <w:delText xml:space="preserve"> 页 共 </w:delText>
                      </w:r>
                    </w:del>
                    <w:del w:id="22" w:author="Wallace" w:date="2026-06-27T09:53:14Z">
                      <w:r>
                        <w:rPr/>
                        <w:fldChar w:fldCharType="begin"/>
                      </w:r>
                    </w:del>
                    <w:del w:id="23" w:author="Wallace" w:date="2026-06-27T09:53:14Z">
                      <w:r>
                        <w:rPr/>
                        <w:delInstrText xml:space="preserve"> NUMPAGES  \* MERGEFORMAT </w:delInstrText>
                      </w:r>
                    </w:del>
                    <w:del w:id="24" w:author="Wallace" w:date="2026-06-27T09:53:14Z">
                      <w:r>
                        <w:rPr/>
                        <w:fldChar w:fldCharType="separate"/>
                      </w:r>
                    </w:del>
                    <w:del w:id="25" w:author="Wallace" w:date="2026-06-27T09:53:14Z">
                      <w:r>
                        <w:rPr/>
                        <w:delText>14</w:delText>
                      </w:r>
                    </w:del>
                    <w:del w:id="26" w:author="Wallace" w:date="2026-06-27T09:53:14Z">
                      <w:r>
                        <w:rPr/>
                        <w:fldChar w:fldCharType="end"/>
                      </w:r>
                    </w:del>
                    <w:del w:id="27" w:author="Wallace" w:date="2026-06-27T09:53:14Z">
                      <w:r>
                        <w:rPr/>
                        <w:delText xml:space="preserve"> 页</w:delText>
                      </w:r>
                    </w:del>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75F24">
    <w:pPr>
      <w:pStyle w:val="8"/>
      <w:pBdr>
        <w:bottom w:val="none" w:color="auto" w:sz="0" w:space="0"/>
      </w:pBdr>
      <w:ind w:firstLine="0" w:firstLineChars="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singleLevel"/>
    <w:tmpl w:val="00000003"/>
    <w:lvl w:ilvl="0" w:tentative="0">
      <w:start w:val="1"/>
      <w:numFmt w:val="chineseCounting"/>
      <w:suff w:val="nothing"/>
      <w:lvlText w:val="%1、"/>
      <w:lvlJc w:val="left"/>
      <w:pPr>
        <w:ind w:left="-100" w:firstLine="420"/>
      </w:pPr>
      <w:rPr>
        <w:rFonts w:hint="eastAsia" w:ascii="SimHei" w:hAnsi="SimHei" w:eastAsia="SimHei" w:cs="SimHei"/>
        <w:b w:val="0"/>
        <w:bCs w:val="0"/>
        <w:sz w:val="28"/>
        <w:szCs w:val="28"/>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allace">
    <w15:presenceInfo w15:providerId="WPS Office" w15:userId="29595986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trackRevisions w:val="1"/>
  <w:documentProtection w:enforcement="0"/>
  <w:defaultTabStop w:val="420"/>
  <w:hyphenationZone w:val="360"/>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hOTQzODNhNjZlMzQ1ZTZmMTAwNjdmYThlMTI0OTEifQ=="/>
  </w:docVars>
  <w:rsids>
    <w:rsidRoot w:val="00172A27"/>
    <w:rsid w:val="000340B6"/>
    <w:rsid w:val="0003721D"/>
    <w:rsid w:val="00040C74"/>
    <w:rsid w:val="0004309A"/>
    <w:rsid w:val="00052120"/>
    <w:rsid w:val="00054F83"/>
    <w:rsid w:val="00073AD3"/>
    <w:rsid w:val="000A1CC5"/>
    <w:rsid w:val="000C3B4B"/>
    <w:rsid w:val="000D04D3"/>
    <w:rsid w:val="000D0724"/>
    <w:rsid w:val="000D2B42"/>
    <w:rsid w:val="000E57EE"/>
    <w:rsid w:val="000E7AA0"/>
    <w:rsid w:val="00117BB8"/>
    <w:rsid w:val="0014774B"/>
    <w:rsid w:val="00150125"/>
    <w:rsid w:val="00154E9D"/>
    <w:rsid w:val="001646E1"/>
    <w:rsid w:val="002331AD"/>
    <w:rsid w:val="00296113"/>
    <w:rsid w:val="002A7AB4"/>
    <w:rsid w:val="002B7FFE"/>
    <w:rsid w:val="002D7A1D"/>
    <w:rsid w:val="002F4DB6"/>
    <w:rsid w:val="00320E4D"/>
    <w:rsid w:val="00351B1A"/>
    <w:rsid w:val="00364DC5"/>
    <w:rsid w:val="003856AF"/>
    <w:rsid w:val="003D004F"/>
    <w:rsid w:val="003E0B99"/>
    <w:rsid w:val="004028D8"/>
    <w:rsid w:val="004163D6"/>
    <w:rsid w:val="0042116E"/>
    <w:rsid w:val="00466155"/>
    <w:rsid w:val="00466859"/>
    <w:rsid w:val="00480C1D"/>
    <w:rsid w:val="004829F5"/>
    <w:rsid w:val="004B30B9"/>
    <w:rsid w:val="004C5E84"/>
    <w:rsid w:val="004D125C"/>
    <w:rsid w:val="004E0C2D"/>
    <w:rsid w:val="004F6DC7"/>
    <w:rsid w:val="00502594"/>
    <w:rsid w:val="0050714D"/>
    <w:rsid w:val="00522494"/>
    <w:rsid w:val="0054322C"/>
    <w:rsid w:val="005A2C60"/>
    <w:rsid w:val="005B154E"/>
    <w:rsid w:val="005C0C8B"/>
    <w:rsid w:val="005C51A4"/>
    <w:rsid w:val="005E4CCF"/>
    <w:rsid w:val="005F67FC"/>
    <w:rsid w:val="006263C4"/>
    <w:rsid w:val="00651A58"/>
    <w:rsid w:val="0065365E"/>
    <w:rsid w:val="00681FF5"/>
    <w:rsid w:val="00691F7C"/>
    <w:rsid w:val="0070563F"/>
    <w:rsid w:val="00726F0B"/>
    <w:rsid w:val="00745523"/>
    <w:rsid w:val="007E055A"/>
    <w:rsid w:val="00822FE0"/>
    <w:rsid w:val="0085588C"/>
    <w:rsid w:val="00882A84"/>
    <w:rsid w:val="00892E9B"/>
    <w:rsid w:val="008F5D8D"/>
    <w:rsid w:val="00922069"/>
    <w:rsid w:val="00926659"/>
    <w:rsid w:val="009313B9"/>
    <w:rsid w:val="00994E96"/>
    <w:rsid w:val="009A1E6B"/>
    <w:rsid w:val="009C177B"/>
    <w:rsid w:val="009C42F1"/>
    <w:rsid w:val="009C7750"/>
    <w:rsid w:val="00A22791"/>
    <w:rsid w:val="00A3148A"/>
    <w:rsid w:val="00A647C6"/>
    <w:rsid w:val="00A65AD4"/>
    <w:rsid w:val="00A91C47"/>
    <w:rsid w:val="00A927A0"/>
    <w:rsid w:val="00AC727F"/>
    <w:rsid w:val="00B17C4E"/>
    <w:rsid w:val="00B20EC9"/>
    <w:rsid w:val="00B26920"/>
    <w:rsid w:val="00B30581"/>
    <w:rsid w:val="00B56639"/>
    <w:rsid w:val="00B61A30"/>
    <w:rsid w:val="00B65CC2"/>
    <w:rsid w:val="00B915D5"/>
    <w:rsid w:val="00B9374B"/>
    <w:rsid w:val="00BE7F5C"/>
    <w:rsid w:val="00C157B3"/>
    <w:rsid w:val="00C7262E"/>
    <w:rsid w:val="00CD2CC1"/>
    <w:rsid w:val="00D44E28"/>
    <w:rsid w:val="00D511DF"/>
    <w:rsid w:val="00D96A7F"/>
    <w:rsid w:val="00DA1ACA"/>
    <w:rsid w:val="00DA5E84"/>
    <w:rsid w:val="00DB640F"/>
    <w:rsid w:val="00DC1374"/>
    <w:rsid w:val="00DC6831"/>
    <w:rsid w:val="00DD66CD"/>
    <w:rsid w:val="00DE37D1"/>
    <w:rsid w:val="00DF7031"/>
    <w:rsid w:val="00E26A2E"/>
    <w:rsid w:val="00E76301"/>
    <w:rsid w:val="00E826BD"/>
    <w:rsid w:val="00E82FDB"/>
    <w:rsid w:val="00E83E0F"/>
    <w:rsid w:val="00EA0824"/>
    <w:rsid w:val="00EA54C8"/>
    <w:rsid w:val="00EC2DDB"/>
    <w:rsid w:val="00ED2D48"/>
    <w:rsid w:val="00EF72B5"/>
    <w:rsid w:val="00F04AC4"/>
    <w:rsid w:val="00F13B93"/>
    <w:rsid w:val="00F26504"/>
    <w:rsid w:val="00F3484C"/>
    <w:rsid w:val="00F47C39"/>
    <w:rsid w:val="00F52202"/>
    <w:rsid w:val="00F77B81"/>
    <w:rsid w:val="00FA19DA"/>
    <w:rsid w:val="00FA3D01"/>
    <w:rsid w:val="00FA7CA6"/>
    <w:rsid w:val="012108DF"/>
    <w:rsid w:val="017D1B9E"/>
    <w:rsid w:val="03682BA6"/>
    <w:rsid w:val="039857DD"/>
    <w:rsid w:val="064A1E49"/>
    <w:rsid w:val="0682711B"/>
    <w:rsid w:val="080261BB"/>
    <w:rsid w:val="0A095CBF"/>
    <w:rsid w:val="0AFB441A"/>
    <w:rsid w:val="0B2C45A4"/>
    <w:rsid w:val="0B414BFE"/>
    <w:rsid w:val="0BDB6992"/>
    <w:rsid w:val="0CC72B88"/>
    <w:rsid w:val="0D557BC2"/>
    <w:rsid w:val="0DC75C91"/>
    <w:rsid w:val="0DD57EC7"/>
    <w:rsid w:val="0E2C03E9"/>
    <w:rsid w:val="0E752270"/>
    <w:rsid w:val="0F012C1F"/>
    <w:rsid w:val="12BE53D5"/>
    <w:rsid w:val="12FC611E"/>
    <w:rsid w:val="139A7439"/>
    <w:rsid w:val="142E6827"/>
    <w:rsid w:val="14A11A67"/>
    <w:rsid w:val="14A45154"/>
    <w:rsid w:val="15054DBA"/>
    <w:rsid w:val="155751E7"/>
    <w:rsid w:val="17B36442"/>
    <w:rsid w:val="17F21B6B"/>
    <w:rsid w:val="18601519"/>
    <w:rsid w:val="18805392"/>
    <w:rsid w:val="19121CFC"/>
    <w:rsid w:val="19A019DF"/>
    <w:rsid w:val="1A1F0576"/>
    <w:rsid w:val="1A2B7A3D"/>
    <w:rsid w:val="1BD45C69"/>
    <w:rsid w:val="1BF505E5"/>
    <w:rsid w:val="1BFB8488"/>
    <w:rsid w:val="1C795726"/>
    <w:rsid w:val="1C890B71"/>
    <w:rsid w:val="1D39A22C"/>
    <w:rsid w:val="1E2625CD"/>
    <w:rsid w:val="1E5C3B4E"/>
    <w:rsid w:val="1E9D285A"/>
    <w:rsid w:val="1EBA65C1"/>
    <w:rsid w:val="1EE57154"/>
    <w:rsid w:val="1EF367A7"/>
    <w:rsid w:val="21103324"/>
    <w:rsid w:val="225A45EF"/>
    <w:rsid w:val="22E82F78"/>
    <w:rsid w:val="2431515B"/>
    <w:rsid w:val="24B96A5C"/>
    <w:rsid w:val="24C1187D"/>
    <w:rsid w:val="25C61809"/>
    <w:rsid w:val="26EE400A"/>
    <w:rsid w:val="27393074"/>
    <w:rsid w:val="27B2399A"/>
    <w:rsid w:val="28092AF5"/>
    <w:rsid w:val="293F0418"/>
    <w:rsid w:val="294A218E"/>
    <w:rsid w:val="294B757D"/>
    <w:rsid w:val="2A2C50AF"/>
    <w:rsid w:val="2B4541F2"/>
    <w:rsid w:val="2B6679A0"/>
    <w:rsid w:val="2B9F0BCB"/>
    <w:rsid w:val="2BAF1FE4"/>
    <w:rsid w:val="2E3F3EA2"/>
    <w:rsid w:val="2F02716F"/>
    <w:rsid w:val="2F95F8B8"/>
    <w:rsid w:val="2FA3A8EC"/>
    <w:rsid w:val="2FB32206"/>
    <w:rsid w:val="3041290A"/>
    <w:rsid w:val="3056578E"/>
    <w:rsid w:val="31BF714F"/>
    <w:rsid w:val="338B37CF"/>
    <w:rsid w:val="33ABAE73"/>
    <w:rsid w:val="34DD190E"/>
    <w:rsid w:val="35B652DC"/>
    <w:rsid w:val="36B562CB"/>
    <w:rsid w:val="36FF464F"/>
    <w:rsid w:val="36FF7BE6"/>
    <w:rsid w:val="37337D43"/>
    <w:rsid w:val="37342F71"/>
    <w:rsid w:val="37F7BFB1"/>
    <w:rsid w:val="38DFFF59"/>
    <w:rsid w:val="3A1A56A5"/>
    <w:rsid w:val="3A4C265C"/>
    <w:rsid w:val="3B953235"/>
    <w:rsid w:val="3D0D7599"/>
    <w:rsid w:val="3D95B441"/>
    <w:rsid w:val="3DBF88DF"/>
    <w:rsid w:val="3E9F193D"/>
    <w:rsid w:val="3F7F3EC2"/>
    <w:rsid w:val="3F9D426A"/>
    <w:rsid w:val="3FD939A0"/>
    <w:rsid w:val="3FDAA387"/>
    <w:rsid w:val="3FE944E5"/>
    <w:rsid w:val="42FA5965"/>
    <w:rsid w:val="433763A2"/>
    <w:rsid w:val="43837717"/>
    <w:rsid w:val="43BB30E7"/>
    <w:rsid w:val="442A5102"/>
    <w:rsid w:val="448C42B9"/>
    <w:rsid w:val="455530C7"/>
    <w:rsid w:val="45D565BF"/>
    <w:rsid w:val="47265E0D"/>
    <w:rsid w:val="49BE710B"/>
    <w:rsid w:val="4C71175C"/>
    <w:rsid w:val="4D562136"/>
    <w:rsid w:val="4D6C28B0"/>
    <w:rsid w:val="4DFB0BC2"/>
    <w:rsid w:val="4E4F138A"/>
    <w:rsid w:val="4EBB3AEB"/>
    <w:rsid w:val="4F27FA59"/>
    <w:rsid w:val="4F3860DF"/>
    <w:rsid w:val="4FCB710A"/>
    <w:rsid w:val="4FDA1990"/>
    <w:rsid w:val="4FFE8FD6"/>
    <w:rsid w:val="5137392E"/>
    <w:rsid w:val="521066ED"/>
    <w:rsid w:val="52306A4E"/>
    <w:rsid w:val="533C3317"/>
    <w:rsid w:val="535E7B07"/>
    <w:rsid w:val="537744CA"/>
    <w:rsid w:val="53CF526B"/>
    <w:rsid w:val="54DE1DEE"/>
    <w:rsid w:val="552A2439"/>
    <w:rsid w:val="57235C36"/>
    <w:rsid w:val="573E10CE"/>
    <w:rsid w:val="580F4F49"/>
    <w:rsid w:val="584156D6"/>
    <w:rsid w:val="585658FC"/>
    <w:rsid w:val="586A7897"/>
    <w:rsid w:val="58C26221"/>
    <w:rsid w:val="5A5359CF"/>
    <w:rsid w:val="5AC23350"/>
    <w:rsid w:val="5B275767"/>
    <w:rsid w:val="5C1A29E5"/>
    <w:rsid w:val="5C460CAB"/>
    <w:rsid w:val="5CF8D234"/>
    <w:rsid w:val="5D2B4C57"/>
    <w:rsid w:val="5DE6764F"/>
    <w:rsid w:val="5E1501D0"/>
    <w:rsid w:val="5ECE11D3"/>
    <w:rsid w:val="5F1477EA"/>
    <w:rsid w:val="5F7764D2"/>
    <w:rsid w:val="5FA20870"/>
    <w:rsid w:val="5FDBA1A0"/>
    <w:rsid w:val="5FF7EE2B"/>
    <w:rsid w:val="5FFE1975"/>
    <w:rsid w:val="5FFF7DDC"/>
    <w:rsid w:val="602C2DE2"/>
    <w:rsid w:val="603E110B"/>
    <w:rsid w:val="637FAD5B"/>
    <w:rsid w:val="64016AE5"/>
    <w:rsid w:val="644A6B09"/>
    <w:rsid w:val="6502071E"/>
    <w:rsid w:val="65406797"/>
    <w:rsid w:val="66024CEF"/>
    <w:rsid w:val="663933CD"/>
    <w:rsid w:val="66BF0BDA"/>
    <w:rsid w:val="6707201B"/>
    <w:rsid w:val="677119FD"/>
    <w:rsid w:val="67FF224D"/>
    <w:rsid w:val="69B247B2"/>
    <w:rsid w:val="6AAA2F73"/>
    <w:rsid w:val="6B4340B9"/>
    <w:rsid w:val="6BFD0D6F"/>
    <w:rsid w:val="6C213774"/>
    <w:rsid w:val="6C3609E7"/>
    <w:rsid w:val="6C877E00"/>
    <w:rsid w:val="6CDD1AC1"/>
    <w:rsid w:val="6CFF333B"/>
    <w:rsid w:val="6D117B59"/>
    <w:rsid w:val="6D720487"/>
    <w:rsid w:val="6DCF156F"/>
    <w:rsid w:val="6DF6E061"/>
    <w:rsid w:val="6E642677"/>
    <w:rsid w:val="6EB27544"/>
    <w:rsid w:val="6EBF5198"/>
    <w:rsid w:val="6F372C0B"/>
    <w:rsid w:val="6F5AC444"/>
    <w:rsid w:val="72CF7DB3"/>
    <w:rsid w:val="72FB238F"/>
    <w:rsid w:val="73820446"/>
    <w:rsid w:val="739F8971"/>
    <w:rsid w:val="75BB7F53"/>
    <w:rsid w:val="75DB184C"/>
    <w:rsid w:val="76C993DA"/>
    <w:rsid w:val="76D44F03"/>
    <w:rsid w:val="77BF7DCE"/>
    <w:rsid w:val="77F0835D"/>
    <w:rsid w:val="77F9F521"/>
    <w:rsid w:val="77FF516F"/>
    <w:rsid w:val="783C3EA5"/>
    <w:rsid w:val="785826F7"/>
    <w:rsid w:val="78792F6F"/>
    <w:rsid w:val="789440EE"/>
    <w:rsid w:val="78D84761"/>
    <w:rsid w:val="7A3E53FF"/>
    <w:rsid w:val="7A768863"/>
    <w:rsid w:val="7AB45FA4"/>
    <w:rsid w:val="7AE67EED"/>
    <w:rsid w:val="7B2BBA9B"/>
    <w:rsid w:val="7B473A16"/>
    <w:rsid w:val="7B6D0628"/>
    <w:rsid w:val="7B7F2B69"/>
    <w:rsid w:val="7B9D2AF7"/>
    <w:rsid w:val="7BB3C850"/>
    <w:rsid w:val="7BF7FD76"/>
    <w:rsid w:val="7BFF4A66"/>
    <w:rsid w:val="7CAB001E"/>
    <w:rsid w:val="7CFF2929"/>
    <w:rsid w:val="7D1C610F"/>
    <w:rsid w:val="7D7773A3"/>
    <w:rsid w:val="7DAE065F"/>
    <w:rsid w:val="7DCB0D9E"/>
    <w:rsid w:val="7DEBDFC2"/>
    <w:rsid w:val="7DF38900"/>
    <w:rsid w:val="7DF7E6EA"/>
    <w:rsid w:val="7DFB06D0"/>
    <w:rsid w:val="7E57BD03"/>
    <w:rsid w:val="7E5CAD5B"/>
    <w:rsid w:val="7EEB0643"/>
    <w:rsid w:val="7EEBF0C6"/>
    <w:rsid w:val="7F523254"/>
    <w:rsid w:val="7F55A2A3"/>
    <w:rsid w:val="7F6FA122"/>
    <w:rsid w:val="7FB6138B"/>
    <w:rsid w:val="7FD7D98A"/>
    <w:rsid w:val="7FEF0E05"/>
    <w:rsid w:val="979FE4BE"/>
    <w:rsid w:val="97CFAC53"/>
    <w:rsid w:val="9BEFED23"/>
    <w:rsid w:val="9FDC286F"/>
    <w:rsid w:val="A27EFE3A"/>
    <w:rsid w:val="A79B1B04"/>
    <w:rsid w:val="ABEAB535"/>
    <w:rsid w:val="ADDEE7C6"/>
    <w:rsid w:val="AFCE399D"/>
    <w:rsid w:val="AFFE9481"/>
    <w:rsid w:val="BDEF90D1"/>
    <w:rsid w:val="BEFDD6B0"/>
    <w:rsid w:val="BF7FF28F"/>
    <w:rsid w:val="BFF31BFA"/>
    <w:rsid w:val="BFF9A3C8"/>
    <w:rsid w:val="BFFB84D5"/>
    <w:rsid w:val="C8BD1A51"/>
    <w:rsid w:val="CFB572EB"/>
    <w:rsid w:val="D39DC6AE"/>
    <w:rsid w:val="D3FEEBDC"/>
    <w:rsid w:val="DABF9D7E"/>
    <w:rsid w:val="DBCF97CC"/>
    <w:rsid w:val="DBEF177C"/>
    <w:rsid w:val="DBFB9B4C"/>
    <w:rsid w:val="DDDC79E9"/>
    <w:rsid w:val="DDFE1875"/>
    <w:rsid w:val="DE942CAE"/>
    <w:rsid w:val="DEB97029"/>
    <w:rsid w:val="DEDD1A6C"/>
    <w:rsid w:val="DF3F4FF9"/>
    <w:rsid w:val="DF7780A9"/>
    <w:rsid w:val="DFDF75E0"/>
    <w:rsid w:val="E3D7E980"/>
    <w:rsid w:val="E5DF6274"/>
    <w:rsid w:val="EAFA3672"/>
    <w:rsid w:val="ED1D9674"/>
    <w:rsid w:val="ED3B9D63"/>
    <w:rsid w:val="EF5DFCA8"/>
    <w:rsid w:val="EF5FC594"/>
    <w:rsid w:val="F2FF2316"/>
    <w:rsid w:val="F3CBF492"/>
    <w:rsid w:val="F4FDDF92"/>
    <w:rsid w:val="F6FF68B6"/>
    <w:rsid w:val="F7472A08"/>
    <w:rsid w:val="F7F36244"/>
    <w:rsid w:val="F7FE1D38"/>
    <w:rsid w:val="F7FF74F6"/>
    <w:rsid w:val="F9AFCE7F"/>
    <w:rsid w:val="FA570CE4"/>
    <w:rsid w:val="FA726856"/>
    <w:rsid w:val="FA9EFE1A"/>
    <w:rsid w:val="FB3F8FB5"/>
    <w:rsid w:val="FBBAC947"/>
    <w:rsid w:val="FBC1579E"/>
    <w:rsid w:val="FBCB7059"/>
    <w:rsid w:val="FBED8E53"/>
    <w:rsid w:val="FBEE43D2"/>
    <w:rsid w:val="FBEFBF18"/>
    <w:rsid w:val="FBFA7710"/>
    <w:rsid w:val="FD25F948"/>
    <w:rsid w:val="FDB8F2AE"/>
    <w:rsid w:val="FE3FF7D5"/>
    <w:rsid w:val="FE650F4E"/>
    <w:rsid w:val="FE6FFA8C"/>
    <w:rsid w:val="FE72404A"/>
    <w:rsid w:val="FE7D7171"/>
    <w:rsid w:val="FEAB59C4"/>
    <w:rsid w:val="FEBDEE33"/>
    <w:rsid w:val="FED7AC97"/>
    <w:rsid w:val="FEE8B989"/>
    <w:rsid w:val="FEF79C37"/>
    <w:rsid w:val="FEFFBDDB"/>
    <w:rsid w:val="FF3E6B00"/>
    <w:rsid w:val="FF3F03A7"/>
    <w:rsid w:val="FF3F45BD"/>
    <w:rsid w:val="FF7646C7"/>
    <w:rsid w:val="FF968CAE"/>
    <w:rsid w:val="FFAB5534"/>
    <w:rsid w:val="FFB26C28"/>
    <w:rsid w:val="FFD6309E"/>
    <w:rsid w:val="FFEF3BD6"/>
    <w:rsid w:val="FFFB879F"/>
    <w:rsid w:val="FFFF5E9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SimSun" w:cs="Times New Roman"/>
      <w:kern w:val="2"/>
      <w:sz w:val="21"/>
      <w:szCs w:val="22"/>
      <w:lang w:val="en-US" w:eastAsia="zh-CN" w:bidi="ar-SA"/>
    </w:rPr>
  </w:style>
  <w:style w:type="paragraph" w:styleId="2">
    <w:name w:val="heading 1"/>
    <w:basedOn w:val="1"/>
    <w:next w:val="1"/>
    <w:uiPriority w:val="0"/>
    <w:pPr>
      <w:spacing w:before="100" w:beforeAutospacing="1" w:after="100" w:afterAutospacing="1"/>
      <w:jc w:val="left"/>
      <w:outlineLvl w:val="0"/>
    </w:pPr>
    <w:rPr>
      <w:rFonts w:hint="eastAsia" w:ascii="SimSun" w:hAnsi="SimSun" w:eastAsia="SimSun" w:cs="SimSun"/>
      <w:b/>
      <w:bCs/>
      <w:kern w:val="44"/>
      <w:sz w:val="48"/>
      <w:szCs w:val="48"/>
      <w:lang w:val="en-US" w:eastAsia="zh-CN" w:bidi="ar"/>
    </w:rPr>
  </w:style>
  <w:style w:type="paragraph" w:styleId="3">
    <w:name w:val="heading 2"/>
    <w:basedOn w:val="1"/>
    <w:next w:val="1"/>
    <w:uiPriority w:val="0"/>
    <w:pPr>
      <w:keepNext/>
      <w:keepLines/>
      <w:spacing w:beforeLines="0" w:beforeAutospacing="0" w:afterLines="0" w:afterAutospacing="0" w:line="240" w:lineRule="auto"/>
      <w:outlineLvl w:val="1"/>
    </w:pPr>
    <w:rPr>
      <w:rFonts w:ascii="Arial" w:hAnsi="Arial" w:eastAsia="SimHei" w:cs="Times New Roman"/>
      <w:b/>
    </w:rPr>
  </w:style>
  <w:style w:type="paragraph" w:styleId="4">
    <w:name w:val="heading 3"/>
    <w:basedOn w:val="1"/>
    <w:next w:val="1"/>
    <w:uiPriority w:val="0"/>
    <w:pPr>
      <w:spacing w:before="100" w:beforeAutospacing="1" w:after="100" w:afterAutospacing="1"/>
      <w:jc w:val="left"/>
      <w:outlineLvl w:val="2"/>
    </w:pPr>
    <w:rPr>
      <w:rFonts w:hint="eastAsia" w:ascii="SimSun" w:hAnsi="SimSun" w:eastAsia="SimSun" w:cs="SimSun"/>
      <w:b/>
      <w:bCs/>
      <w:kern w:val="0"/>
      <w:sz w:val="27"/>
      <w:szCs w:val="27"/>
      <w:lang w:val="en-US" w:eastAsia="zh-CN" w:bidi="ar"/>
    </w:rPr>
  </w:style>
  <w:style w:type="character" w:default="1" w:styleId="5">
    <w:name w:val="Default Paragraph Font"/>
    <w:qFormat/>
    <w:uiPriority w:val="0"/>
    <w:rPr>
      <w:rFonts w:ascii="Times New Roman" w:hAnsi="Times New Roman" w:eastAsia="SimSun" w:cs="Times New Roman"/>
    </w:rPr>
  </w:style>
  <w:style w:type="table" w:default="1" w:styleId="6">
    <w:name w:val="Normal Table"/>
    <w:uiPriority w:val="0"/>
    <w:rPr>
      <w:rFonts w:ascii="Times New Roman" w:hAnsi="Times New Roman" w:eastAsia="SimSun" w:cs="Times New Roman"/>
    </w:rPr>
    <w:tblPr>
      <w:tblCellMar>
        <w:top w:w="0" w:type="dxa"/>
        <w:left w:w="108" w:type="dxa"/>
        <w:bottom w:w="0" w:type="dxa"/>
        <w:right w:w="108" w:type="dxa"/>
      </w:tblCellMar>
    </w:tblPr>
  </w:style>
  <w:style w:type="paragraph" w:styleId="7">
    <w:name w:val="footer"/>
    <w:basedOn w:val="1"/>
    <w:link w:val="13"/>
    <w:uiPriority w:val="0"/>
    <w:pPr>
      <w:tabs>
        <w:tab w:val="center" w:pos="4153"/>
        <w:tab w:val="right" w:pos="8306"/>
      </w:tabs>
      <w:snapToGrid w:val="0"/>
      <w:jc w:val="left"/>
    </w:pPr>
    <w:rPr>
      <w:rFonts w:ascii="Times New Roman" w:hAnsi="Times New Roman" w:eastAsia="SimSun" w:cs="Times New Roman"/>
      <w:sz w:val="18"/>
      <w:szCs w:val="18"/>
    </w:rPr>
  </w:style>
  <w:style w:type="paragraph" w:styleId="8">
    <w:name w:val="header"/>
    <w:basedOn w:val="1"/>
    <w:link w:val="14"/>
    <w:qFormat/>
    <w:uiPriority w:val="0"/>
    <w:pPr>
      <w:pBdr>
        <w:bottom w:val="single" w:color="auto" w:sz="6" w:space="1"/>
      </w:pBdr>
      <w:tabs>
        <w:tab w:val="center" w:pos="4153"/>
        <w:tab w:val="right" w:pos="8306"/>
      </w:tabs>
      <w:snapToGrid w:val="0"/>
      <w:jc w:val="center"/>
    </w:pPr>
    <w:rPr>
      <w:rFonts w:ascii="Times New Roman" w:hAnsi="Times New Roman" w:eastAsia="SimSun" w:cs="Times New Roman"/>
      <w:sz w:val="18"/>
      <w:szCs w:val="18"/>
    </w:rPr>
  </w:style>
  <w:style w:type="character" w:styleId="9">
    <w:name w:val="Hyperlink"/>
    <w:qFormat/>
    <w:uiPriority w:val="0"/>
    <w:rPr>
      <w:rFonts w:ascii="Times New Roman" w:hAnsi="Times New Roman" w:eastAsia="SimSun" w:cs="Times New Roman"/>
      <w:color w:val="0000FF"/>
      <w:u w:val="single"/>
    </w:rPr>
  </w:style>
  <w:style w:type="paragraph" w:styleId="10">
    <w:name w:val="Normal (Web)"/>
    <w:basedOn w:val="1"/>
    <w:qFormat/>
    <w:uiPriority w:val="0"/>
    <w:pPr>
      <w:spacing w:before="100" w:beforeAutospacing="1" w:after="100" w:afterAutospacing="1"/>
      <w:ind w:left="0" w:right="0"/>
      <w:jc w:val="left"/>
    </w:pPr>
    <w:rPr>
      <w:rFonts w:ascii="Times New Roman" w:hAnsi="Times New Roman" w:eastAsia="SimSun" w:cs="Times New Roman"/>
      <w:kern w:val="0"/>
      <w:sz w:val="24"/>
      <w:lang w:val="en-US" w:eastAsia="zh-CN" w:bidi="ar"/>
    </w:rPr>
  </w:style>
  <w:style w:type="character" w:styleId="11">
    <w:name w:val="Strong"/>
    <w:basedOn w:val="5"/>
    <w:qFormat/>
    <w:uiPriority w:val="0"/>
    <w:rPr>
      <w:b/>
    </w:rPr>
  </w:style>
  <w:style w:type="paragraph" w:styleId="12">
    <w:name w:val="Title"/>
    <w:basedOn w:val="1"/>
    <w:next w:val="1"/>
    <w:uiPriority w:val="0"/>
    <w:pPr>
      <w:spacing w:before="240" w:beforeLines="0" w:beforeAutospacing="0" w:after="60" w:afterLines="0" w:afterAutospacing="0"/>
      <w:jc w:val="center"/>
      <w:outlineLvl w:val="0"/>
    </w:pPr>
    <w:rPr>
      <w:rFonts w:ascii="Arial" w:hAnsi="Arial" w:eastAsia="SimSun" w:cs="Times New Roman"/>
      <w:b/>
      <w:sz w:val="32"/>
    </w:rPr>
  </w:style>
  <w:style w:type="character" w:customStyle="1" w:styleId="13">
    <w:name w:val="页脚 字符"/>
    <w:link w:val="7"/>
    <w:qFormat/>
    <w:uiPriority w:val="0"/>
    <w:rPr>
      <w:rFonts w:ascii="Times New Roman" w:hAnsi="Times New Roman" w:eastAsia="SimSun" w:cs="Times New Roman"/>
      <w:sz w:val="18"/>
      <w:szCs w:val="18"/>
    </w:rPr>
  </w:style>
  <w:style w:type="character" w:customStyle="1" w:styleId="14">
    <w:name w:val="页眉 字符"/>
    <w:link w:val="8"/>
    <w:qFormat/>
    <w:uiPriority w:val="0"/>
    <w:rPr>
      <w:rFonts w:ascii="Times New Roman" w:hAnsi="Times New Roman" w:eastAsia="SimSun" w:cs="Times New Roman"/>
      <w:sz w:val="18"/>
      <w:szCs w:val="18"/>
    </w:rPr>
  </w:style>
  <w:style w:type="character" w:customStyle="1" w:styleId="15">
    <w:name w:val="NormalCharacter"/>
    <w:qFormat/>
    <w:uiPriority w:val="0"/>
    <w:rPr>
      <w:rFonts w:ascii="Times New Roman" w:hAnsi="Times New Roman" w:eastAsia="SimSun" w:cs="Times New Roman"/>
    </w:rPr>
  </w:style>
  <w:style w:type="paragraph" w:styleId="16">
    <w:name w:val="List Paragraph"/>
    <w:basedOn w:val="1"/>
    <w:qFormat/>
    <w:uiPriority w:val="0"/>
    <w:pPr>
      <w:ind w:firstLine="420" w:firstLineChars="200"/>
    </w:pPr>
    <w:rPr>
      <w:rFonts w:ascii="Times New Roman" w:hAnsi="Times New Roman" w:eastAsia="SimSun" w:cs="Times New Roman"/>
    </w:rPr>
  </w:style>
  <w:style w:type="character" w:customStyle="1" w:styleId="17">
    <w:name w:val="font21"/>
    <w:basedOn w:val="5"/>
    <w:qFormat/>
    <w:uiPriority w:val="0"/>
    <w:rPr>
      <w:rFonts w:hint="eastAsia" w:ascii="仿宋" w:hAnsi="仿宋" w:eastAsia="仿宋" w:cs="仿宋"/>
      <w:color w:val="000000"/>
      <w:sz w:val="28"/>
      <w:szCs w:val="28"/>
      <w:u w:val="none"/>
    </w:rPr>
  </w:style>
  <w:style w:type="character" w:customStyle="1" w:styleId="18">
    <w:name w:val="font31"/>
    <w:basedOn w:val="5"/>
    <w:qFormat/>
    <w:uiPriority w:val="0"/>
    <w:rPr>
      <w:rFonts w:hint="default" w:ascii="Wingdings 2" w:hAnsi="Wingdings 2" w:eastAsia="Wingdings 2" w:cs="Wingdings 2"/>
      <w:color w:val="000000"/>
      <w:sz w:val="28"/>
      <w:szCs w:val="28"/>
      <w:u w:val="none"/>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2913</Words>
  <Characters>3483</Characters>
  <Lines>18</Lines>
  <Paragraphs>5</Paragraphs>
  <TotalTime>3</TotalTime>
  <ScaleCrop>false</ScaleCrop>
  <LinksUpToDate>false</LinksUpToDate>
  <CharactersWithSpaces>3509</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2023-07-18T10:15:00Z</dcterms:created>
  <dc:creator>Alex</dc:creator>
  <cp:lastModifiedBy>Wallace</cp:lastModifiedBy>
  <cp:lastPrinted>2026-04-02T09:56:00Z</cp:lastPrinted>
  <dcterms:modified xsi:type="dcterms:W3CDTF">2026-06-27T09:53:45Z</dcterms:modified>
  <dc:title>             </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1033-12.1.25895.25895</vt:lpwstr>
  </property>
  <property fmtid="{D5CDD505-2E9C-101B-9397-08002B2CF9AE}" pid="3" name="ICV">
    <vt:lpwstr>A71E4E53F7392C0A292D3F6AA28706D7_43</vt:lpwstr>
  </property>
  <property fmtid="{D5CDD505-2E9C-101B-9397-08002B2CF9AE}" pid="4" name="KSOTemplateDocerSaveRecord">
    <vt:lpwstr>eyJoZGlkIjoiODkyZmJhMzZiODc0YWQ2NGIwN2IxMjQ3YjI4ZWRlZGUiLCJ1c2VySWQiOiIyOTU2OTQ2MDEifQ==</vt:lpwstr>
  </property>
</Properties>
</file>