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94EF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ind w:right="220"/>
        <w:jc w:val="center"/>
        <w:textAlignment w:val="baseline"/>
        <w:rPr>
          <w:rStyle w:val="15"/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  <w:u w:val="none"/>
        </w:rPr>
      </w:pPr>
    </w:p>
    <w:p w14:paraId="16F037A5">
      <w:pPr>
        <w:widowControl/>
        <w:numPr>
          <w:ilvl w:val="0"/>
          <w:numId w:val="0"/>
        </w:numPr>
        <w:autoSpaceDE w:val="0"/>
        <w:autoSpaceDN w:val="0"/>
        <w:bidi w:val="0"/>
        <w:adjustRightInd w:val="0"/>
        <w:ind w:firstLine="0" w:firstLineChars="0"/>
        <w:jc w:val="left"/>
        <w:textAlignment w:val="baseline"/>
        <w:rPr>
          <w:rFonts w:hint="eastAsia" w:ascii="SimHei" w:hAnsi="SimHei" w:eastAsia="SimHei" w:cs="SimHei"/>
          <w:b w:val="0"/>
          <w:bCs/>
          <w:color w:val="auto"/>
          <w:sz w:val="32"/>
          <w:szCs w:val="32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SimHei" w:hAnsi="SimHei" w:eastAsia="SimHei" w:cs="SimHei"/>
          <w:b w:val="0"/>
          <w:bCs/>
          <w:color w:val="auto"/>
          <w:sz w:val="32"/>
          <w:szCs w:val="32"/>
          <w:highlight w:val="none"/>
          <w:u w:val="none"/>
          <w:lang w:val="en-US" w:eastAsia="zh-CN" w:bidi="ar"/>
        </w:rPr>
        <w:t>附件2:</w:t>
      </w:r>
    </w:p>
    <w:p w14:paraId="36426A0E">
      <w:pPr>
        <w:bidi w:val="0"/>
        <w:ind w:firstLine="2168" w:firstLineChars="600"/>
        <w:jc w:val="both"/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  <w:t>2026年中国青少年保龄球公开赛</w:t>
      </w:r>
    </w:p>
    <w:p w14:paraId="784EB571">
      <w:pPr>
        <w:bidi w:val="0"/>
        <w:ind w:firstLine="4337" w:firstLineChars="1200"/>
        <w:jc w:val="both"/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40"/>
          <w:lang w:val="en-US" w:eastAsia="zh-CN"/>
        </w:rPr>
        <w:t>奖励表</w:t>
      </w:r>
    </w:p>
    <w:bookmarkEnd w:id="0"/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644"/>
        <w:gridCol w:w="491"/>
        <w:gridCol w:w="2644"/>
        <w:gridCol w:w="2644"/>
        <w:gridCol w:w="2644"/>
        <w:gridCol w:w="2647"/>
      </w:tblGrid>
      <w:tr w14:paraId="1145F8DD">
        <w:trPr>
          <w:trHeight w:val="341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F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名次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5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U22(RMB)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0B620F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D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名次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7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U19(RMB)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2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U16(RMB)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7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U13(RMB)</w:t>
            </w:r>
          </w:p>
        </w:tc>
      </w:tr>
      <w:tr w14:paraId="1F8C4F94">
        <w:trPr>
          <w:trHeight w:val="418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5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B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E5728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1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4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1,500.00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9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1,500.00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2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1,000.00</w:t>
            </w:r>
          </w:p>
        </w:tc>
      </w:tr>
      <w:tr w14:paraId="28D1B168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B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F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BF3DC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E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第二名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D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6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2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800.00</w:t>
            </w:r>
          </w:p>
        </w:tc>
      </w:tr>
      <w:tr w14:paraId="2DB26506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4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5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6D20FE9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7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8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2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D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600.00</w:t>
            </w:r>
          </w:p>
        </w:tc>
      </w:tr>
      <w:tr w14:paraId="3F13221C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5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1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575575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F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第四名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1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D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9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400.00</w:t>
            </w:r>
          </w:p>
        </w:tc>
      </w:tr>
      <w:tr w14:paraId="43BBF2E8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2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第五名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F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75DD4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2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第五名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F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8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D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400.00</w:t>
            </w:r>
          </w:p>
        </w:tc>
      </w:tr>
      <w:tr w14:paraId="11A9A7AC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第六名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123869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8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第六名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E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5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0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300.00</w:t>
            </w:r>
          </w:p>
        </w:tc>
      </w:tr>
      <w:tr w14:paraId="7ACB621D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7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第七名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1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76050D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8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第七名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0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0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300.00</w:t>
            </w:r>
          </w:p>
        </w:tc>
      </w:tr>
      <w:tr w14:paraId="0B4E473A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9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第八名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A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1,000.00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F33BFE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B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第八名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B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E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500.00</w:t>
            </w:r>
          </w:p>
        </w:tc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0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300.00</w:t>
            </w:r>
          </w:p>
        </w:tc>
      </w:tr>
      <w:tr w14:paraId="177B6E43">
        <w:trPr>
          <w:trHeight w:val="418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4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第九名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9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D5B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04F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AEB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D5A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E6B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41BED8">
        <w:trPr>
          <w:trHeight w:val="387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D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E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999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D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3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65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C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E380C2">
        <w:trPr>
          <w:trHeight w:val="372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A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第十一名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7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FDF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A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D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4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6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57E315">
        <w:trPr>
          <w:trHeight w:val="371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D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第十二名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1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CBE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5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3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E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7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5E9223">
        <w:trPr>
          <w:trHeight w:val="382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2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第十三名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D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4BF4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D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6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8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1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C54245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C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第十四名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4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0B9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5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7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6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B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5F6EDD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1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第十五名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EAC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D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A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6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2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06472B">
        <w:trPr>
          <w:trHeight w:val="454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9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第十六名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6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700.00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C47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9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2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8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E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5DF7D7B">
      <w:pPr>
        <w:rPr>
          <w:rFonts w:hint="eastAsia" w:ascii="仿宋" w:hAnsi="仿宋" w:eastAsia="仿宋" w:cs="仿宋"/>
          <w:sz w:val="21"/>
          <w:szCs w:val="21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850" w:right="567" w:bottom="850" w:left="56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注：奖金发放需扣除20%个人所得</w:t>
      </w:r>
      <w:ins w:id="0" w:author="Wallace" w:date="2026-06-27T09:47:05Z">
        <w:r>
          <w:rPr>
            <w:rFonts w:hint="eastAsia" w:ascii="仿宋" w:hAnsi="仿宋" w:eastAsia="仿宋" w:cs="仿宋"/>
            <w:sz w:val="21"/>
            <w:szCs w:val="21"/>
            <w:lang w:val="en-US" w:eastAsia="zh-CN"/>
          </w:rPr>
          <w:t>税</w:t>
        </w:r>
      </w:ins>
      <w:del w:id="1" w:author="Wallace" w:date="2026-06-27T09:47:02Z">
        <w:r>
          <w:rPr>
            <w:rFonts w:hint="eastAsia" w:ascii="仿宋" w:hAnsi="仿宋" w:eastAsia="仿宋" w:cs="仿宋"/>
            <w:sz w:val="21"/>
            <w:szCs w:val="21"/>
            <w:lang w:val="en-US" w:eastAsia="zh-CN"/>
          </w:rPr>
          <w:delText>税</w:delText>
        </w:r>
      </w:del>
    </w:p>
    <w:p w14:paraId="3E45C542">
      <w:pPr>
        <w:numPr>
          <w:ilvl w:val="0"/>
          <w:numId w:val="0"/>
        </w:numPr>
        <w:spacing w:line="500" w:lineRule="exact"/>
        <w:ind w:left="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</w:pPr>
    </w:p>
    <w:sectPr>
      <w:pgSz w:w="11906" w:h="16838"/>
      <w:pgMar w:top="850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2312">
    <w:altName w:val="仿宋-简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A2FA7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8FC4DE7">
                          <w:pPr>
                            <w:pStyle w:val="7"/>
                            <w:ind w:firstLine="360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FC4DE7">
                    <w:pPr>
                      <w:pStyle w:val="7"/>
                      <w:ind w:firstLine="360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75F24">
    <w:pPr>
      <w:pStyle w:val="8"/>
      <w:pBdr>
        <w:bottom w:val="none" w:color="auto" w:sz="0" w:space="0"/>
      </w:pBdr>
      <w:ind w:firstLine="0" w:firstLineChars="0"/>
      <w:jc w:val="both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allace">
    <w15:presenceInfo w15:providerId="WPS Office" w15:userId="29595986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OTQzODNhNjZlMzQ1ZTZmMTAwNjdmYThlMTI0OTEifQ=="/>
  </w:docVars>
  <w:rsids>
    <w:rsidRoot w:val="00172A27"/>
    <w:rsid w:val="000340B6"/>
    <w:rsid w:val="0003721D"/>
    <w:rsid w:val="00040C74"/>
    <w:rsid w:val="0004309A"/>
    <w:rsid w:val="00052120"/>
    <w:rsid w:val="00054F83"/>
    <w:rsid w:val="00073AD3"/>
    <w:rsid w:val="000A1CC5"/>
    <w:rsid w:val="000C3B4B"/>
    <w:rsid w:val="000D04D3"/>
    <w:rsid w:val="000D0724"/>
    <w:rsid w:val="000D2B42"/>
    <w:rsid w:val="000E57EE"/>
    <w:rsid w:val="000E7AA0"/>
    <w:rsid w:val="00117BB8"/>
    <w:rsid w:val="0014774B"/>
    <w:rsid w:val="00150125"/>
    <w:rsid w:val="00154E9D"/>
    <w:rsid w:val="001646E1"/>
    <w:rsid w:val="002331AD"/>
    <w:rsid w:val="00296113"/>
    <w:rsid w:val="002A7AB4"/>
    <w:rsid w:val="002B7FFE"/>
    <w:rsid w:val="002D7A1D"/>
    <w:rsid w:val="002F4DB6"/>
    <w:rsid w:val="00320E4D"/>
    <w:rsid w:val="00351B1A"/>
    <w:rsid w:val="00364DC5"/>
    <w:rsid w:val="003856AF"/>
    <w:rsid w:val="003D004F"/>
    <w:rsid w:val="003E0B99"/>
    <w:rsid w:val="004028D8"/>
    <w:rsid w:val="004163D6"/>
    <w:rsid w:val="0042116E"/>
    <w:rsid w:val="00466155"/>
    <w:rsid w:val="00466859"/>
    <w:rsid w:val="00480C1D"/>
    <w:rsid w:val="004829F5"/>
    <w:rsid w:val="004B30B9"/>
    <w:rsid w:val="004C5E84"/>
    <w:rsid w:val="004D125C"/>
    <w:rsid w:val="004E0C2D"/>
    <w:rsid w:val="004F6DC7"/>
    <w:rsid w:val="00502594"/>
    <w:rsid w:val="0050714D"/>
    <w:rsid w:val="00522494"/>
    <w:rsid w:val="0054322C"/>
    <w:rsid w:val="005A2C60"/>
    <w:rsid w:val="005B154E"/>
    <w:rsid w:val="005C0C8B"/>
    <w:rsid w:val="005C51A4"/>
    <w:rsid w:val="005E4CCF"/>
    <w:rsid w:val="005F67FC"/>
    <w:rsid w:val="006263C4"/>
    <w:rsid w:val="00651A58"/>
    <w:rsid w:val="0065365E"/>
    <w:rsid w:val="00681FF5"/>
    <w:rsid w:val="00691F7C"/>
    <w:rsid w:val="0070563F"/>
    <w:rsid w:val="00726F0B"/>
    <w:rsid w:val="00745523"/>
    <w:rsid w:val="007E055A"/>
    <w:rsid w:val="00822FE0"/>
    <w:rsid w:val="0085588C"/>
    <w:rsid w:val="00882A84"/>
    <w:rsid w:val="00892E9B"/>
    <w:rsid w:val="008F5D8D"/>
    <w:rsid w:val="00922069"/>
    <w:rsid w:val="00926659"/>
    <w:rsid w:val="009313B9"/>
    <w:rsid w:val="00994E96"/>
    <w:rsid w:val="009A1E6B"/>
    <w:rsid w:val="009C177B"/>
    <w:rsid w:val="009C42F1"/>
    <w:rsid w:val="009C7750"/>
    <w:rsid w:val="00A22791"/>
    <w:rsid w:val="00A3148A"/>
    <w:rsid w:val="00A647C6"/>
    <w:rsid w:val="00A65AD4"/>
    <w:rsid w:val="00A91C47"/>
    <w:rsid w:val="00A927A0"/>
    <w:rsid w:val="00AC727F"/>
    <w:rsid w:val="00B17C4E"/>
    <w:rsid w:val="00B20EC9"/>
    <w:rsid w:val="00B26920"/>
    <w:rsid w:val="00B30581"/>
    <w:rsid w:val="00B56639"/>
    <w:rsid w:val="00B61A30"/>
    <w:rsid w:val="00B65CC2"/>
    <w:rsid w:val="00B915D5"/>
    <w:rsid w:val="00B9374B"/>
    <w:rsid w:val="00BE7F5C"/>
    <w:rsid w:val="00C157B3"/>
    <w:rsid w:val="00C7262E"/>
    <w:rsid w:val="00CD2CC1"/>
    <w:rsid w:val="00D44E28"/>
    <w:rsid w:val="00D511DF"/>
    <w:rsid w:val="00D96A7F"/>
    <w:rsid w:val="00DA1ACA"/>
    <w:rsid w:val="00DA5E84"/>
    <w:rsid w:val="00DB640F"/>
    <w:rsid w:val="00DC1374"/>
    <w:rsid w:val="00DC6831"/>
    <w:rsid w:val="00DD66CD"/>
    <w:rsid w:val="00DE37D1"/>
    <w:rsid w:val="00DF7031"/>
    <w:rsid w:val="00E26A2E"/>
    <w:rsid w:val="00E76301"/>
    <w:rsid w:val="00E826BD"/>
    <w:rsid w:val="00E82FDB"/>
    <w:rsid w:val="00E83E0F"/>
    <w:rsid w:val="00EA0824"/>
    <w:rsid w:val="00EA54C8"/>
    <w:rsid w:val="00EC2DDB"/>
    <w:rsid w:val="00ED2D48"/>
    <w:rsid w:val="00EF72B5"/>
    <w:rsid w:val="00F04AC4"/>
    <w:rsid w:val="00F13B93"/>
    <w:rsid w:val="00F26504"/>
    <w:rsid w:val="00F3484C"/>
    <w:rsid w:val="00F47C39"/>
    <w:rsid w:val="00F52202"/>
    <w:rsid w:val="00F77B81"/>
    <w:rsid w:val="00FA19DA"/>
    <w:rsid w:val="00FA3D01"/>
    <w:rsid w:val="00FA7CA6"/>
    <w:rsid w:val="012108DF"/>
    <w:rsid w:val="017D1B9E"/>
    <w:rsid w:val="03682BA6"/>
    <w:rsid w:val="039857DD"/>
    <w:rsid w:val="064A1E49"/>
    <w:rsid w:val="0682711B"/>
    <w:rsid w:val="080261BB"/>
    <w:rsid w:val="0A095CBF"/>
    <w:rsid w:val="0AFB441A"/>
    <w:rsid w:val="0B2C45A4"/>
    <w:rsid w:val="0B414BFE"/>
    <w:rsid w:val="0BDB6992"/>
    <w:rsid w:val="0CC72B88"/>
    <w:rsid w:val="0D557BC2"/>
    <w:rsid w:val="0DC75C91"/>
    <w:rsid w:val="0DD57EC7"/>
    <w:rsid w:val="0E2C03E9"/>
    <w:rsid w:val="0E752270"/>
    <w:rsid w:val="0F012C1F"/>
    <w:rsid w:val="12BE53D5"/>
    <w:rsid w:val="12FC611E"/>
    <w:rsid w:val="139A7439"/>
    <w:rsid w:val="142E6827"/>
    <w:rsid w:val="14A11A67"/>
    <w:rsid w:val="14A45154"/>
    <w:rsid w:val="15054DBA"/>
    <w:rsid w:val="155751E7"/>
    <w:rsid w:val="17B36442"/>
    <w:rsid w:val="17F21B6B"/>
    <w:rsid w:val="18601519"/>
    <w:rsid w:val="18805392"/>
    <w:rsid w:val="19121CFC"/>
    <w:rsid w:val="19A019DF"/>
    <w:rsid w:val="1A1F0576"/>
    <w:rsid w:val="1A2B7A3D"/>
    <w:rsid w:val="1BD45C69"/>
    <w:rsid w:val="1BF505E5"/>
    <w:rsid w:val="1BFB8488"/>
    <w:rsid w:val="1C795726"/>
    <w:rsid w:val="1C890B71"/>
    <w:rsid w:val="1D39A22C"/>
    <w:rsid w:val="1E2625CD"/>
    <w:rsid w:val="1E5C3B4E"/>
    <w:rsid w:val="1E9D285A"/>
    <w:rsid w:val="1EBA65C1"/>
    <w:rsid w:val="1EE57154"/>
    <w:rsid w:val="1EF367A7"/>
    <w:rsid w:val="21103324"/>
    <w:rsid w:val="225A45EF"/>
    <w:rsid w:val="22E82F78"/>
    <w:rsid w:val="2431515B"/>
    <w:rsid w:val="24B96A5C"/>
    <w:rsid w:val="24C1187D"/>
    <w:rsid w:val="25C61809"/>
    <w:rsid w:val="26EE400A"/>
    <w:rsid w:val="27393074"/>
    <w:rsid w:val="27B2399A"/>
    <w:rsid w:val="28092AF5"/>
    <w:rsid w:val="293F0418"/>
    <w:rsid w:val="294A218E"/>
    <w:rsid w:val="294B757D"/>
    <w:rsid w:val="2A2C50AF"/>
    <w:rsid w:val="2B4541F2"/>
    <w:rsid w:val="2B6679A0"/>
    <w:rsid w:val="2B9F0BCB"/>
    <w:rsid w:val="2BAF1FE4"/>
    <w:rsid w:val="2E3F3EA2"/>
    <w:rsid w:val="2F02716F"/>
    <w:rsid w:val="2F95F8B8"/>
    <w:rsid w:val="2FA3A8EC"/>
    <w:rsid w:val="2FB32206"/>
    <w:rsid w:val="3041290A"/>
    <w:rsid w:val="3056578E"/>
    <w:rsid w:val="31BF714F"/>
    <w:rsid w:val="338B37CF"/>
    <w:rsid w:val="33ABAE73"/>
    <w:rsid w:val="34DD190E"/>
    <w:rsid w:val="35B652DC"/>
    <w:rsid w:val="36B562CB"/>
    <w:rsid w:val="36FF464F"/>
    <w:rsid w:val="36FF7BE6"/>
    <w:rsid w:val="37337D43"/>
    <w:rsid w:val="37342F71"/>
    <w:rsid w:val="37F7BFB1"/>
    <w:rsid w:val="38DFFF59"/>
    <w:rsid w:val="3A1A56A5"/>
    <w:rsid w:val="3A4C265C"/>
    <w:rsid w:val="3B953235"/>
    <w:rsid w:val="3D0D7599"/>
    <w:rsid w:val="3D95B441"/>
    <w:rsid w:val="3DBF88DF"/>
    <w:rsid w:val="3E9F193D"/>
    <w:rsid w:val="3F7F3EC2"/>
    <w:rsid w:val="3F9D426A"/>
    <w:rsid w:val="3FD939A0"/>
    <w:rsid w:val="3FDAA387"/>
    <w:rsid w:val="3FE944E5"/>
    <w:rsid w:val="42FA5965"/>
    <w:rsid w:val="433763A2"/>
    <w:rsid w:val="43837717"/>
    <w:rsid w:val="43BB30E7"/>
    <w:rsid w:val="442A5102"/>
    <w:rsid w:val="448C42B9"/>
    <w:rsid w:val="455530C7"/>
    <w:rsid w:val="45D565BF"/>
    <w:rsid w:val="47265E0D"/>
    <w:rsid w:val="49BE710B"/>
    <w:rsid w:val="4C71175C"/>
    <w:rsid w:val="4D562136"/>
    <w:rsid w:val="4D6C28B0"/>
    <w:rsid w:val="4DFB0BC2"/>
    <w:rsid w:val="4E4F138A"/>
    <w:rsid w:val="4EBB3AEB"/>
    <w:rsid w:val="4F27FA59"/>
    <w:rsid w:val="4F3860DF"/>
    <w:rsid w:val="4FCB710A"/>
    <w:rsid w:val="4FDA1990"/>
    <w:rsid w:val="4FFE8FD6"/>
    <w:rsid w:val="5137392E"/>
    <w:rsid w:val="521066ED"/>
    <w:rsid w:val="52306A4E"/>
    <w:rsid w:val="533C3317"/>
    <w:rsid w:val="535E7B07"/>
    <w:rsid w:val="537744CA"/>
    <w:rsid w:val="53CF526B"/>
    <w:rsid w:val="54DE1DEE"/>
    <w:rsid w:val="552A2439"/>
    <w:rsid w:val="57235C36"/>
    <w:rsid w:val="573E10CE"/>
    <w:rsid w:val="580F4F49"/>
    <w:rsid w:val="584156D6"/>
    <w:rsid w:val="585658FC"/>
    <w:rsid w:val="586A7897"/>
    <w:rsid w:val="58C26221"/>
    <w:rsid w:val="5A5359CF"/>
    <w:rsid w:val="5AC23350"/>
    <w:rsid w:val="5B275767"/>
    <w:rsid w:val="5C1A29E5"/>
    <w:rsid w:val="5C460CAB"/>
    <w:rsid w:val="5CF8D234"/>
    <w:rsid w:val="5D2B4C57"/>
    <w:rsid w:val="5DE6764F"/>
    <w:rsid w:val="5E1501D0"/>
    <w:rsid w:val="5ECE11D3"/>
    <w:rsid w:val="5F1477EA"/>
    <w:rsid w:val="5F7764D2"/>
    <w:rsid w:val="5FA20870"/>
    <w:rsid w:val="5FDBA1A0"/>
    <w:rsid w:val="5FF7EE2B"/>
    <w:rsid w:val="5FFE1975"/>
    <w:rsid w:val="5FFF7DDC"/>
    <w:rsid w:val="602C2DE2"/>
    <w:rsid w:val="603E110B"/>
    <w:rsid w:val="637FAD5B"/>
    <w:rsid w:val="64016AE5"/>
    <w:rsid w:val="644A6B09"/>
    <w:rsid w:val="6502071E"/>
    <w:rsid w:val="65406797"/>
    <w:rsid w:val="66024CEF"/>
    <w:rsid w:val="663933CD"/>
    <w:rsid w:val="66BF0BDA"/>
    <w:rsid w:val="6707201B"/>
    <w:rsid w:val="677119FD"/>
    <w:rsid w:val="67FF224D"/>
    <w:rsid w:val="69B247B2"/>
    <w:rsid w:val="6AAA2F73"/>
    <w:rsid w:val="6B4340B9"/>
    <w:rsid w:val="6BFD0D6F"/>
    <w:rsid w:val="6C213774"/>
    <w:rsid w:val="6C3609E7"/>
    <w:rsid w:val="6C877E00"/>
    <w:rsid w:val="6CDD1AC1"/>
    <w:rsid w:val="6CFF333B"/>
    <w:rsid w:val="6D117B59"/>
    <w:rsid w:val="6D720487"/>
    <w:rsid w:val="6DCF156F"/>
    <w:rsid w:val="6DF6E061"/>
    <w:rsid w:val="6E642677"/>
    <w:rsid w:val="6EB27544"/>
    <w:rsid w:val="6EBF5198"/>
    <w:rsid w:val="6F372C0B"/>
    <w:rsid w:val="6F5AC444"/>
    <w:rsid w:val="72CF7DB3"/>
    <w:rsid w:val="72FB238F"/>
    <w:rsid w:val="73820446"/>
    <w:rsid w:val="739F8971"/>
    <w:rsid w:val="75BB7F53"/>
    <w:rsid w:val="75DB184C"/>
    <w:rsid w:val="75DB3FB3"/>
    <w:rsid w:val="76C993DA"/>
    <w:rsid w:val="76D44F03"/>
    <w:rsid w:val="77BF7DCE"/>
    <w:rsid w:val="77F0835D"/>
    <w:rsid w:val="77F9F521"/>
    <w:rsid w:val="77FF516F"/>
    <w:rsid w:val="783C3EA5"/>
    <w:rsid w:val="785826F7"/>
    <w:rsid w:val="78792F6F"/>
    <w:rsid w:val="789440EE"/>
    <w:rsid w:val="78D84761"/>
    <w:rsid w:val="7A3E53FF"/>
    <w:rsid w:val="7A768863"/>
    <w:rsid w:val="7AB45FA4"/>
    <w:rsid w:val="7AE67EED"/>
    <w:rsid w:val="7B2BBA9B"/>
    <w:rsid w:val="7B473A16"/>
    <w:rsid w:val="7B6D0628"/>
    <w:rsid w:val="7B7F2B69"/>
    <w:rsid w:val="7B9D2AF7"/>
    <w:rsid w:val="7BB3C850"/>
    <w:rsid w:val="7BF7FD76"/>
    <w:rsid w:val="7BFF4A66"/>
    <w:rsid w:val="7CAB001E"/>
    <w:rsid w:val="7CFF2929"/>
    <w:rsid w:val="7D1C610F"/>
    <w:rsid w:val="7D7773A3"/>
    <w:rsid w:val="7DAE065F"/>
    <w:rsid w:val="7DCB0D9E"/>
    <w:rsid w:val="7DEBDFC2"/>
    <w:rsid w:val="7DF38900"/>
    <w:rsid w:val="7DF7E6EA"/>
    <w:rsid w:val="7DFB06D0"/>
    <w:rsid w:val="7E57BD03"/>
    <w:rsid w:val="7E5CAD5B"/>
    <w:rsid w:val="7EEB0643"/>
    <w:rsid w:val="7EEBF0C6"/>
    <w:rsid w:val="7F523254"/>
    <w:rsid w:val="7F55A2A3"/>
    <w:rsid w:val="7F6FA122"/>
    <w:rsid w:val="7FB6138B"/>
    <w:rsid w:val="7FD7D98A"/>
    <w:rsid w:val="7FEF0E05"/>
    <w:rsid w:val="979FE4BE"/>
    <w:rsid w:val="97CFAC53"/>
    <w:rsid w:val="9BEFED23"/>
    <w:rsid w:val="9FDC286F"/>
    <w:rsid w:val="A27EFE3A"/>
    <w:rsid w:val="A79B1B04"/>
    <w:rsid w:val="ABEAB535"/>
    <w:rsid w:val="ADDEE7C6"/>
    <w:rsid w:val="AFCE399D"/>
    <w:rsid w:val="AFFE9481"/>
    <w:rsid w:val="BDEF90D1"/>
    <w:rsid w:val="BEFDD6B0"/>
    <w:rsid w:val="BF7FF28F"/>
    <w:rsid w:val="BFF31BFA"/>
    <w:rsid w:val="BFF9A3C8"/>
    <w:rsid w:val="BFFB84D5"/>
    <w:rsid w:val="C8BD1A51"/>
    <w:rsid w:val="CFB572EB"/>
    <w:rsid w:val="D39DC6AE"/>
    <w:rsid w:val="D3FEEBDC"/>
    <w:rsid w:val="DABF9D7E"/>
    <w:rsid w:val="DBCF97CC"/>
    <w:rsid w:val="DBFB9B4C"/>
    <w:rsid w:val="DDDC79E9"/>
    <w:rsid w:val="DDFE1875"/>
    <w:rsid w:val="DE942CAE"/>
    <w:rsid w:val="DEB97029"/>
    <w:rsid w:val="DEDD1A6C"/>
    <w:rsid w:val="DF3F4FF9"/>
    <w:rsid w:val="DF7780A9"/>
    <w:rsid w:val="DFDF75E0"/>
    <w:rsid w:val="E3D7E980"/>
    <w:rsid w:val="E5DF6274"/>
    <w:rsid w:val="EAFA3672"/>
    <w:rsid w:val="ED1D9674"/>
    <w:rsid w:val="ED3B9D63"/>
    <w:rsid w:val="EF5DFCA8"/>
    <w:rsid w:val="EF5FC594"/>
    <w:rsid w:val="F2FF2316"/>
    <w:rsid w:val="F3CBF492"/>
    <w:rsid w:val="F4FDDF92"/>
    <w:rsid w:val="F6FF68B6"/>
    <w:rsid w:val="F7472A08"/>
    <w:rsid w:val="F7F36244"/>
    <w:rsid w:val="F7FE1D38"/>
    <w:rsid w:val="F7FF74F6"/>
    <w:rsid w:val="F9AFCE7F"/>
    <w:rsid w:val="FA570CE4"/>
    <w:rsid w:val="FA726856"/>
    <w:rsid w:val="FA9EFE1A"/>
    <w:rsid w:val="FB3F8FB5"/>
    <w:rsid w:val="FBBAC947"/>
    <w:rsid w:val="FBC1579E"/>
    <w:rsid w:val="FBCB7059"/>
    <w:rsid w:val="FBED8E53"/>
    <w:rsid w:val="FBEE43D2"/>
    <w:rsid w:val="FBEFBF18"/>
    <w:rsid w:val="FBFA7710"/>
    <w:rsid w:val="FD25F948"/>
    <w:rsid w:val="FDB8F2AE"/>
    <w:rsid w:val="FE3FF7D5"/>
    <w:rsid w:val="FE650F4E"/>
    <w:rsid w:val="FE6FFA8C"/>
    <w:rsid w:val="FE72404A"/>
    <w:rsid w:val="FE7D7171"/>
    <w:rsid w:val="FEAB59C4"/>
    <w:rsid w:val="FEBDEE33"/>
    <w:rsid w:val="FED7AC97"/>
    <w:rsid w:val="FEE8B989"/>
    <w:rsid w:val="FEF79C37"/>
    <w:rsid w:val="FEFFBDDB"/>
    <w:rsid w:val="FF3E6B00"/>
    <w:rsid w:val="FF3F03A7"/>
    <w:rsid w:val="FF3F45BD"/>
    <w:rsid w:val="FF7646C7"/>
    <w:rsid w:val="FF968CAE"/>
    <w:rsid w:val="FFAB5534"/>
    <w:rsid w:val="FFB26C28"/>
    <w:rsid w:val="FFD6309E"/>
    <w:rsid w:val="FFEF3BD6"/>
    <w:rsid w:val="FFFB879F"/>
    <w:rsid w:val="FFFF5E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SimHei" w:cs="Times New Roman"/>
      <w:b/>
    </w:rPr>
  </w:style>
  <w:style w:type="paragraph" w:styleId="4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qFormat/>
    <w:uiPriority w:val="0"/>
    <w:rPr>
      <w:rFonts w:ascii="Times New Roman" w:hAnsi="Times New Roman" w:eastAsia="SimSun" w:cs="Times New Roman"/>
    </w:rPr>
  </w:style>
  <w:style w:type="table" w:default="1" w:styleId="6">
    <w:name w:val="Normal Table"/>
    <w:uiPriority w:val="0"/>
    <w:rPr>
      <w:rFonts w:ascii="Times New Roman" w:hAnsi="Times New Roman" w:eastAsia="SimSu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SimSun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SimSun" w:cs="Times New Roman"/>
      <w:sz w:val="18"/>
      <w:szCs w:val="18"/>
    </w:rPr>
  </w:style>
  <w:style w:type="character" w:styleId="9">
    <w:name w:val="Hyperlink"/>
    <w:qFormat/>
    <w:uiPriority w:val="0"/>
    <w:rPr>
      <w:rFonts w:ascii="Times New Roman" w:hAnsi="Times New Roman" w:eastAsia="SimSun" w:cs="Times New Roman"/>
      <w:color w:val="0000FF"/>
      <w:u w:val="single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lang w:val="en-US" w:eastAsia="zh-CN" w:bidi="ar"/>
    </w:rPr>
  </w:style>
  <w:style w:type="character" w:styleId="11">
    <w:name w:val="Strong"/>
    <w:basedOn w:val="5"/>
    <w:qFormat/>
    <w:uiPriority w:val="0"/>
    <w:rPr>
      <w:b/>
    </w:rPr>
  </w:style>
  <w:style w:type="paragraph" w:styleId="12">
    <w:name w:val="Title"/>
    <w:basedOn w:val="1"/>
    <w:next w:val="1"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SimSun" w:cs="Times New Roman"/>
      <w:b/>
      <w:sz w:val="32"/>
    </w:rPr>
  </w:style>
  <w:style w:type="character" w:customStyle="1" w:styleId="13">
    <w:name w:val="页脚 字符"/>
    <w:link w:val="7"/>
    <w:qFormat/>
    <w:uiPriority w:val="0"/>
    <w:rPr>
      <w:rFonts w:ascii="Times New Roman" w:hAnsi="Times New Roman" w:eastAsia="SimSun" w:cs="Times New Roman"/>
      <w:sz w:val="18"/>
      <w:szCs w:val="18"/>
    </w:rPr>
  </w:style>
  <w:style w:type="character" w:customStyle="1" w:styleId="14">
    <w:name w:val="页眉 字符"/>
    <w:link w:val="8"/>
    <w:qFormat/>
    <w:uiPriority w:val="0"/>
    <w:rPr>
      <w:rFonts w:ascii="Times New Roman" w:hAnsi="Times New Roman" w:eastAsia="SimSun" w:cs="Times New Roman"/>
      <w:sz w:val="18"/>
      <w:szCs w:val="18"/>
    </w:rPr>
  </w:style>
  <w:style w:type="character" w:customStyle="1" w:styleId="15">
    <w:name w:val="NormalCharacter"/>
    <w:qFormat/>
    <w:uiPriority w:val="0"/>
    <w:rPr>
      <w:rFonts w:ascii="Times New Roman" w:hAnsi="Times New Roman" w:eastAsia="SimSun" w:cs="Times New Roman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SimSun" w:cs="Times New Roman"/>
    </w:rPr>
  </w:style>
  <w:style w:type="character" w:customStyle="1" w:styleId="17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8">
    <w:name w:val="font31"/>
    <w:basedOn w:val="5"/>
    <w:qFormat/>
    <w:uiPriority w:val="0"/>
    <w:rPr>
      <w:rFonts w:hint="default" w:ascii="Wingdings 2" w:hAnsi="Wingdings 2" w:eastAsia="Wingdings 2" w:cs="Wingdings 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2913</Words>
  <Characters>3483</Characters>
  <Lines>18</Lines>
  <Paragraphs>5</Paragraphs>
  <TotalTime>4</TotalTime>
  <ScaleCrop>false</ScaleCrop>
  <LinksUpToDate>false</LinksUpToDate>
  <CharactersWithSpaces>3509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2023-07-18T10:15:00Z</dcterms:created>
  <dc:creator>Alex</dc:creator>
  <cp:lastModifiedBy>Wallace</cp:lastModifiedBy>
  <cp:lastPrinted>2026-04-02T09:56:00Z</cp:lastPrinted>
  <dcterms:modified xsi:type="dcterms:W3CDTF">2026-06-27T09:47:43Z</dcterms:modified>
  <dc:title>           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1033-12.1.25895.25895</vt:lpwstr>
  </property>
  <property fmtid="{D5CDD505-2E9C-101B-9397-08002B2CF9AE}" pid="3" name="ICV">
    <vt:lpwstr>4F7EF850DC717D96BF2B3F6AF1929485_43</vt:lpwstr>
  </property>
  <property fmtid="{D5CDD505-2E9C-101B-9397-08002B2CF9AE}" pid="4" name="KSOTemplateDocerSaveRecord">
    <vt:lpwstr>eyJoZGlkIjoiODkyZmJhMzZiODc0YWQ2NGIwN2IxMjQ3YjI4ZWRlZGUiLCJ1c2VySWQiOiIyOTU2OTQ2MDEifQ==</vt:lpwstr>
  </property>
</Properties>
</file>