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94EF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right="220"/>
        <w:jc w:val="center"/>
        <w:textAlignment w:val="baseline"/>
        <w:rPr>
          <w:del w:id="16" w:author="Wallace" w:date="2026-06-27T08:36:51Z"/>
          <w:rStyle w:val="15"/>
          <w:rFonts w:hint="default"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  <w:u w:val="none"/>
          <w:lang w:val="en-US"/>
        </w:rPr>
      </w:pPr>
    </w:p>
    <w:p w14:paraId="34A6FF8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right="220"/>
        <w:jc w:val="center"/>
        <w:textAlignment w:val="baseline"/>
        <w:rPr>
          <w:del w:id="17" w:author="Wallace" w:date="2026-06-27T08:36:51Z"/>
          <w:rStyle w:val="15"/>
          <w:rFonts w:hint="default"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  <w:u w:val="none"/>
          <w:lang w:val="en-US"/>
        </w:rPr>
      </w:pPr>
    </w:p>
    <w:p w14:paraId="0D6DD740">
      <w:pPr>
        <w:spacing w:line="560" w:lineRule="exact"/>
        <w:ind w:firstLine="5120" w:firstLineChars="1600"/>
        <w:rPr>
          <w:del w:id="18" w:author="Wallace" w:date="2026-06-27T08:36:51Z"/>
          <w:rFonts w:hint="default" w:ascii="仿宋" w:hAnsi="仿宋" w:eastAsia="仿宋"/>
          <w:sz w:val="32"/>
          <w:szCs w:val="32"/>
          <w:lang w:val="en-US"/>
        </w:rPr>
      </w:pPr>
      <w:del w:id="19" w:author="Wallace" w:date="2026-06-27T08:36:51Z">
        <w:r>
          <w:rPr>
            <w:rFonts w:hint="default" w:ascii="仿宋" w:hAnsi="仿宋" w:eastAsia="仿宋"/>
            <w:sz w:val="32"/>
            <w:szCs w:val="32"/>
            <w:lang w:val="en-US"/>
          </w:rPr>
          <w:delText>小球字〔2026〕</w:delText>
        </w:r>
      </w:del>
      <w:del w:id="20" w:author="Wallace" w:date="2026-06-27T08:36:51Z">
        <w:r>
          <w:rPr>
            <w:rFonts w:hint="default" w:ascii="仿宋" w:hAnsi="仿宋" w:eastAsia="仿宋"/>
            <w:sz w:val="32"/>
            <w:szCs w:val="32"/>
            <w:lang w:val="en-US" w:eastAsia="zh-CN"/>
          </w:rPr>
          <w:delText xml:space="preserve">   </w:delText>
        </w:r>
      </w:del>
      <w:del w:id="21" w:author="Wallace" w:date="2026-06-27T08:36:51Z">
        <w:r>
          <w:rPr>
            <w:rFonts w:hint="default" w:ascii="仿宋" w:hAnsi="仿宋" w:eastAsia="仿宋"/>
            <w:sz w:val="32"/>
            <w:szCs w:val="32"/>
            <w:lang w:val="en-US"/>
          </w:rPr>
          <w:delText>号</w:delText>
        </w:r>
      </w:del>
    </w:p>
    <w:p w14:paraId="49E76341">
      <w:pPr>
        <w:spacing w:line="560" w:lineRule="exact"/>
        <w:ind w:firstLine="640" w:firstLineChars="200"/>
        <w:jc w:val="right"/>
        <w:rPr>
          <w:del w:id="22" w:author="Wallace" w:date="2026-06-27T08:36:51Z"/>
          <w:rFonts w:hint="default" w:ascii="仿宋" w:hAnsi="仿宋" w:eastAsia="仿宋"/>
          <w:sz w:val="32"/>
          <w:szCs w:val="32"/>
          <w:lang w:val="en-US"/>
        </w:rPr>
      </w:pPr>
    </w:p>
    <w:p w14:paraId="03501786">
      <w:pPr>
        <w:spacing w:line="560" w:lineRule="exact"/>
        <w:jc w:val="center"/>
        <w:rPr>
          <w:del w:id="23" w:author="Wallace" w:date="2026-06-27T08:36:51Z"/>
          <w:rFonts w:hint="default" w:ascii="方正小标宋简体" w:eastAsia="方正小标宋简体"/>
          <w:sz w:val="36"/>
          <w:szCs w:val="36"/>
          <w:lang w:val="en-US"/>
        </w:rPr>
      </w:pPr>
      <w:del w:id="24" w:author="Wallace" w:date="2026-06-27T08:36:51Z">
        <w:r>
          <w:rPr>
            <w:rFonts w:hint="default" w:ascii="方正小标宋简体" w:hAnsi="方正小标宋简体" w:eastAsia="方正小标宋简体" w:cs="方正小标宋简体"/>
            <w:color w:val="auto"/>
            <w:spacing w:val="7"/>
            <w:sz w:val="36"/>
            <w:szCs w:val="36"/>
            <w:highlight w:val="none"/>
            <w:lang w:val="en-US" w:eastAsia="zh-CN"/>
          </w:rPr>
          <w:delText>体育总局小球中心、中国保龄球协会关于公布2026年中国青少年保龄球公开赛竞赛规程的通知</w:delText>
        </w:r>
      </w:del>
    </w:p>
    <w:p w14:paraId="32A3318B">
      <w:pPr>
        <w:spacing w:line="560" w:lineRule="exact"/>
        <w:rPr>
          <w:del w:id="25" w:author="Wallace" w:date="2026-06-27T08:36:54Z"/>
          <w:rFonts w:hint="eastAsia" w:ascii="仿宋" w:hAnsi="仿宋" w:eastAsia="仿宋"/>
          <w:sz w:val="32"/>
          <w:szCs w:val="32"/>
          <w:lang w:eastAsia="zh-CN"/>
        </w:rPr>
      </w:pPr>
    </w:p>
    <w:p w14:paraId="4288CB1D">
      <w:pPr>
        <w:widowControl/>
        <w:numPr>
          <w:ilvl w:val="0"/>
          <w:numId w:val="0"/>
        </w:numPr>
        <w:autoSpaceDE w:val="0"/>
        <w:autoSpaceDN w:val="0"/>
        <w:bidi w:val="0"/>
        <w:adjustRightInd w:val="0"/>
        <w:ind w:firstLine="0" w:firstLineChars="0"/>
        <w:jc w:val="left"/>
        <w:textAlignment w:val="baseline"/>
        <w:rPr>
          <w:rFonts w:hint="eastAsia" w:ascii="SimHei" w:hAnsi="SimHei" w:eastAsia="SimHei" w:cs="SimHei"/>
          <w:b w:val="0"/>
          <w:bCs/>
          <w:color w:val="auto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SimHei" w:hAnsi="SimHei" w:eastAsia="SimHei" w:cs="SimHei"/>
          <w:b w:val="0"/>
          <w:bCs/>
          <w:color w:val="auto"/>
          <w:sz w:val="32"/>
          <w:szCs w:val="32"/>
          <w:highlight w:val="none"/>
          <w:u w:val="none"/>
          <w:lang w:val="en-US" w:eastAsia="zh-CN" w:bidi="ar"/>
        </w:rPr>
        <w:t>附件1:</w:t>
      </w:r>
    </w:p>
    <w:p w14:paraId="054F383A">
      <w:pPr>
        <w:bidi w:val="0"/>
        <w:jc w:val="center"/>
        <w:rPr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40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40"/>
          <w:highlight w:val="none"/>
          <w:lang w:val="en-US" w:eastAsia="zh-CN"/>
        </w:rPr>
        <w:t>2026年中国青少年保龄球公开赛</w:t>
      </w:r>
    </w:p>
    <w:p w14:paraId="0590B08E">
      <w:pPr>
        <w:bidi w:val="0"/>
        <w:jc w:val="center"/>
        <w:rPr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40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40"/>
          <w:highlight w:val="none"/>
          <w:lang w:val="en-US" w:eastAsia="zh-CN"/>
        </w:rPr>
        <w:t>竞赛日程</w:t>
      </w:r>
    </w:p>
    <w:tbl>
      <w:tblPr>
        <w:tblStyle w:val="6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039"/>
        <w:gridCol w:w="4695"/>
        <w:gridCol w:w="1561"/>
      </w:tblGrid>
      <w:tr w14:paraId="1F17B35E">
        <w:trPr>
          <w:trHeight w:val="454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A917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日期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ACE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时间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503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内容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3C5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备注</w:t>
            </w:r>
          </w:p>
        </w:tc>
      </w:tr>
      <w:tr w14:paraId="6ECA9438">
        <w:trPr>
          <w:trHeight w:val="454" w:hRule="atLeast"/>
        </w:trPr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61B4E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2026/8/12</w:t>
            </w:r>
          </w:p>
          <w:p w14:paraId="378BD17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（星期三）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E90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14:00前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4C4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运动员报到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56F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上海昊至保龄球馆</w:t>
            </w:r>
          </w:p>
        </w:tc>
      </w:tr>
      <w:tr w14:paraId="48F5B0B0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4CCCBF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12B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14:00-15:00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682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7514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697521AA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9F439A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5FA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15:00-17:00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74F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A组第一场（4局，44名运动员）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CF1A3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0A35858E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E56607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EB2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17:00-18:00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882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C82F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1A36344A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12AC23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A8E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18:00-20:00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962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B组第一场（4局，44名运动员）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86AE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7CC21A34">
        <w:trPr>
          <w:trHeight w:val="454" w:hRule="atLeast"/>
        </w:trPr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AF1D5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2026/8/13</w:t>
            </w:r>
          </w:p>
          <w:p w14:paraId="1FA1BAF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（星期四）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73A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08:30-09:30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30A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4D3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上海昊至保龄球馆</w:t>
            </w:r>
          </w:p>
        </w:tc>
      </w:tr>
      <w:tr w14:paraId="7FC03B5B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D8219E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5A9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09:30-10:00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EE9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开幕式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94E9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07EE8FFC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7E4FC6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8C7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10:00-12:00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2F6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C组第一场（4局，44名运动员）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4ABA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4E4945AC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9528D2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D9D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12:00-13:00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273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2511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45D9B55F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775F0B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959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13:00-15:00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114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A组第二场（4局，44名运动员）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2231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43EF6AAD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0424EE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3CA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15:00-16:00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659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2246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248955A8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AB0EF0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3A6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16:00-18:00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9D1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B组第二场（4局，44名运动员）</w:t>
            </w:r>
          </w:p>
        </w:tc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DC2AA">
            <w:pPr>
              <w:widowControl/>
              <w:autoSpaceDE w:val="0"/>
              <w:autoSpaceDN w:val="0"/>
              <w:adjustRightInd w:val="0"/>
              <w:ind w:firstLine="420" w:firstLineChars="20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1F1B8CCF">
        <w:trPr>
          <w:trHeight w:val="454" w:hRule="atLeast"/>
        </w:trPr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B31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2026/8/14</w:t>
            </w:r>
          </w:p>
          <w:p w14:paraId="1ED91C5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（星期五）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DF3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09:00-10:00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0FA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E82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上海昊至保龄球馆</w:t>
            </w:r>
          </w:p>
        </w:tc>
      </w:tr>
      <w:tr w14:paraId="4D3AEC44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141A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E10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10:00-12:00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2DA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C组第二场（4局，44名运动员）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1D2C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5758457F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FB85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796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12:00-13:00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266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73C41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0C772DB4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4A2E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907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13:00-15:00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F66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U22组淘汰赛（4局，资格赛前36名选手）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4815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59329EFC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4C9A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C7E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15:00-16:00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299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1C5B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3BF723DC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5793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7B9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16:00-16:30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88AA2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U22组 八分之一</w:t>
            </w: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挑战赛</w:t>
            </w: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 xml:space="preserve"> （一局决胜）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BE4A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1ADAB2C2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F1670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8ED18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16:30-17:00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4D4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U22组 四分之一</w:t>
            </w: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挑战赛</w:t>
            </w: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 xml:space="preserve"> （一局决胜）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D3EA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3F817C7B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D24C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0FB57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17:00-17:30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AA0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球道清洁落油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9C82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75FBC5F4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190D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1CABD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17:30-18:00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125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U22组 半决赛 （一局决胜）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B453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317232FA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EEC2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3D8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18:00-18:30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656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U22组 决赛 （一局决胜）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1AC7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01C55032">
        <w:trPr>
          <w:trHeight w:val="45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9FCA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638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18:30-19:00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E82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颁奖仪式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2057">
            <w:pPr>
              <w:widowControl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  <w:tr w14:paraId="26927ED5">
        <w:trPr>
          <w:trHeight w:val="454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E44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2026/8/15</w:t>
            </w:r>
          </w:p>
          <w:p w14:paraId="09F238D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（星期六）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E25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全天</w:t>
            </w:r>
          </w:p>
        </w:tc>
        <w:tc>
          <w:tcPr>
            <w:tcW w:w="2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16A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Hans" w:bidi="ar"/>
              </w:rPr>
              <w:t>离会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21DC">
            <w:pPr>
              <w:widowControl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hint="eastAsia" w:ascii="仿宋" w:hAnsi="仿宋" w:eastAsia="仿宋" w:cs="仿宋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Hans"/>
              </w:rPr>
            </w:pPr>
          </w:p>
        </w:tc>
      </w:tr>
    </w:tbl>
    <w:p w14:paraId="4420CA70">
      <w:pPr>
        <w:keepNext w:val="0"/>
        <w:keepLines w:val="0"/>
        <w:widowControl/>
        <w:suppressLineNumbers w:val="0"/>
        <w:autoSpaceDE w:val="0"/>
        <w:autoSpaceDN w:val="0"/>
        <w:adjustRightInd w:val="0"/>
        <w:ind w:firstLine="480" w:firstLineChars="200"/>
        <w:jc w:val="left"/>
        <w:textAlignment w:val="baseline"/>
        <w:rPr>
          <w:del w:id="26" w:author="Wallace" w:date="2026-06-27T08:36:34Z"/>
          <w:rFonts w:hint="eastAsia" w:ascii="仿宋" w:hAnsi="仿宋" w:eastAsia="仿宋" w:cs="仿宋"/>
          <w:bCs/>
          <w:i w:val="0"/>
          <w:iCs w:val="0"/>
          <w:color w:val="auto"/>
          <w:kern w:val="2"/>
          <w:sz w:val="24"/>
          <w:szCs w:val="24"/>
          <w:highlight w:val="none"/>
          <w:u w:val="none"/>
          <w:lang w:val="en-US" w:eastAsia="zh-Hans" w:bidi="ar"/>
        </w:rPr>
      </w:pPr>
      <w:r>
        <w:rPr>
          <w:rFonts w:hint="eastAsia" w:ascii="仿宋" w:hAnsi="仿宋" w:eastAsia="仿宋" w:cs="仿宋"/>
          <w:bCs/>
          <w:i w:val="0"/>
          <w:iCs w:val="0"/>
          <w:color w:val="auto"/>
          <w:kern w:val="2"/>
          <w:sz w:val="24"/>
          <w:szCs w:val="24"/>
          <w:highlight w:val="none"/>
          <w:u w:val="none"/>
          <w:lang w:val="en-US" w:eastAsia="zh-Hans" w:bidi="ar"/>
        </w:rPr>
        <w:t>注：最终以组委会发布为准</w:t>
      </w:r>
      <w:del w:id="27" w:author="Wallace" w:date="2026-06-27T08:36:38Z">
        <w:r>
          <w:rPr>
            <w:rFonts w:hint="eastAsia" w:ascii="仿宋" w:hAnsi="仿宋" w:eastAsia="仿宋" w:cs="仿宋"/>
            <w:bCs/>
            <w:i w:val="0"/>
            <w:iCs w:val="0"/>
            <w:color w:val="auto"/>
            <w:kern w:val="2"/>
            <w:sz w:val="24"/>
            <w:szCs w:val="24"/>
            <w:highlight w:val="none"/>
            <w:u w:val="none"/>
            <w:lang w:val="en-US" w:eastAsia="zh-Hans" w:bidi="ar"/>
          </w:rPr>
          <w:delText>。</w:delText>
        </w:r>
      </w:del>
    </w:p>
    <w:p w14:paraId="4420CA70">
      <w:pPr>
        <w:widowControl/>
        <w:autoSpaceDE w:val="0"/>
        <w:autoSpaceDN w:val="0"/>
        <w:adjustRightInd w:val="0"/>
        <w:ind w:firstLine="420" w:firstLineChars="200"/>
        <w:jc w:val="left"/>
        <w:textAlignment w:val="baseline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850" w:right="1134" w:bottom="850" w:left="1134" w:header="851" w:footer="992" w:gutter="0"/>
          <w:cols w:space="720" w:num="1"/>
          <w:docGrid w:type="lines" w:linePitch="312" w:charSpace="0"/>
        </w:sectPr>
        <w:pPrChange w:id="28" w:author="Wallace" w:date="2026-06-27T08:36:34Z">
          <w:pPr/>
        </w:pPrChange>
      </w:pPr>
    </w:p>
    <w:p w14:paraId="3E45C542">
      <w:pPr>
        <w:numPr>
          <w:ilvl w:val="0"/>
          <w:numId w:val="0"/>
        </w:numPr>
        <w:spacing w:line="500" w:lineRule="exact"/>
        <w:ind w:left="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pPrChange w:id="29" w:author="Wallace" w:date="2026-06-27T08:36:34Z">
          <w:pPr>
            <w:numPr>
              <w:ilvl w:val="0"/>
              <w:numId w:val="0"/>
            </w:numPr>
            <w:spacing w:line="500" w:lineRule="exact"/>
            <w:ind w:left="560"/>
            <w:jc w:val="left"/>
          </w:pPr>
        </w:pPrChange>
      </w:pPr>
      <w:bookmarkStart w:id="0" w:name="_GoBack"/>
      <w:bookmarkEnd w:id="0"/>
    </w:p>
    <w:sectPr>
      <w:pgSz w:w="11906" w:h="16838"/>
      <w:pgMar w:top="850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2312">
    <w:altName w:val="仿宋-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A2FA7">
    <w:pPr>
      <w:pStyle w:val="7"/>
      <w:ind w:firstLine="360"/>
    </w:pPr>
    <w:del w:id="0" w:author="Wallace" w:date="2026-06-27T08:37:13Z"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80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FC4DE7">
                            <w:pPr>
                              <w:pStyle w:val="7"/>
                              <w:ind w:firstLine="360"/>
                            </w:pPr>
                            <w:del w:id="2" w:author="Wallace" w:date="2026-06-27T08:37:04Z">
                              <w:r>
                                <w:rPr/>
                                <w:delText xml:space="preserve">第 </w:delText>
                              </w:r>
                            </w:del>
                            <w:del w:id="3" w:author="Wallace" w:date="2026-06-27T08:37:04Z">
                              <w:r>
                                <w:rPr/>
                                <w:fldChar w:fldCharType="begin"/>
                              </w:r>
                            </w:del>
                            <w:del w:id="4" w:author="Wallace" w:date="2026-06-27T08:37:04Z">
                              <w:r>
                                <w:rPr/>
                                <w:delInstrText xml:space="preserve"> PAGE  \* MERGEFORMAT </w:delInstrText>
                              </w:r>
                            </w:del>
                            <w:del w:id="5" w:author="Wallace" w:date="2026-06-27T08:37:04Z">
                              <w:r>
                                <w:rPr/>
                                <w:fldChar w:fldCharType="separate"/>
                              </w:r>
                            </w:del>
                            <w:del w:id="6" w:author="Wallace" w:date="2026-06-27T08:37:04Z">
                              <w:r>
                                <w:rPr/>
                                <w:delText>5</w:delText>
                              </w:r>
                            </w:del>
                            <w:del w:id="7" w:author="Wallace" w:date="2026-06-27T08:37:04Z">
                              <w:r>
                                <w:rPr/>
                                <w:fldChar w:fldCharType="end"/>
                              </w:r>
                            </w:del>
                            <w:del w:id="8" w:author="Wallace" w:date="2026-06-27T08:37:04Z">
                              <w:r>
                                <w:rPr/>
                                <w:delText xml:space="preserve"> 页 共</w:delText>
                              </w:r>
                            </w:del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NUMPAGES  \* MERGEFORMAT </w:instrText>
                            </w:r>
                            <w:r>
                              <w:fldChar w:fldCharType="separate"/>
                            </w:r>
                            <w:r>
                              <w:t>14</w:t>
                            </w:r>
                            <w:r>
                              <w:fldChar w:fldCharType="end"/>
                            </w:r>
                            <w:r>
                              <w:t xml:space="preserve"> 页</w:t>
                            </w:r>
                          </w:p>
                        </w:txbxContent>
                      </wps:txbx>
                      <wps:bodyPr wrap="none" lIns="0" tIns="0" rIns="0" bIns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top:0pt;height:6.35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ZThmI0QAAAAQBAAAPAAAAAAAAAAEAIAAAACIAAABkcnMv&#10;ZG93bnJldi54bWxQSwECFAAUAAAACACHTuJA30Vu19EBAAClAwAADgAAAAAAAAABACAAAAAgAQAA&#10;ZHJzL2Uyb0RvYy54bWxQSwUGAAAAAAYABgBZAQAAY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8FC4DE7">
                      <w:pPr>
                        <w:pStyle w:val="7"/>
                        <w:ind w:firstLine="360"/>
                      </w:pPr>
                      <w:del w:id="9" w:author="Wallace" w:date="2026-06-27T08:37:04Z">
                        <w:r>
                          <w:rPr/>
                          <w:delText xml:space="preserve">第 </w:delText>
                        </w:r>
                      </w:del>
                      <w:del w:id="10" w:author="Wallace" w:date="2026-06-27T08:37:04Z">
                        <w:r>
                          <w:rPr/>
                          <w:fldChar w:fldCharType="begin"/>
                        </w:r>
                      </w:del>
                      <w:del w:id="11" w:author="Wallace" w:date="2026-06-27T08:37:04Z">
                        <w:r>
                          <w:rPr/>
                          <w:delInstrText xml:space="preserve"> PAGE  \* MERGEFORMAT </w:delInstrText>
                        </w:r>
                      </w:del>
                      <w:del w:id="12" w:author="Wallace" w:date="2026-06-27T08:37:04Z">
                        <w:r>
                          <w:rPr/>
                          <w:fldChar w:fldCharType="separate"/>
                        </w:r>
                      </w:del>
                      <w:del w:id="13" w:author="Wallace" w:date="2026-06-27T08:37:04Z">
                        <w:r>
                          <w:rPr/>
                          <w:delText>5</w:delText>
                        </w:r>
                      </w:del>
                      <w:del w:id="14" w:author="Wallace" w:date="2026-06-27T08:37:04Z">
                        <w:r>
                          <w:rPr/>
                          <w:fldChar w:fldCharType="end"/>
                        </w:r>
                      </w:del>
                      <w:del w:id="15" w:author="Wallace" w:date="2026-06-27T08:37:04Z">
                        <w:r>
                          <w:rPr/>
                          <w:delText xml:space="preserve"> 页 共</w:delText>
                        </w:r>
                      </w:del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14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mc:Fallback>
        </mc:AlternateContent>
      </w:r>
    </w:del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75F24">
    <w:pPr>
      <w:pStyle w:val="8"/>
      <w:pBdr>
        <w:bottom w:val="none" w:color="auto" w:sz="0" w:space="0"/>
      </w:pBdr>
      <w:ind w:firstLine="0" w:firstLineChars="0"/>
      <w:jc w:val="both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allace">
    <w15:presenceInfo w15:providerId="WPS Office" w15:userId="29595986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OTQzODNhNjZlMzQ1ZTZmMTAwNjdmYThlMTI0OTEifQ=="/>
  </w:docVars>
  <w:rsids>
    <w:rsidRoot w:val="00172A27"/>
    <w:rsid w:val="000340B6"/>
    <w:rsid w:val="0003721D"/>
    <w:rsid w:val="00040C74"/>
    <w:rsid w:val="0004309A"/>
    <w:rsid w:val="00052120"/>
    <w:rsid w:val="00054F83"/>
    <w:rsid w:val="00073AD3"/>
    <w:rsid w:val="000A1CC5"/>
    <w:rsid w:val="000C3B4B"/>
    <w:rsid w:val="000D04D3"/>
    <w:rsid w:val="000D0724"/>
    <w:rsid w:val="000D2B42"/>
    <w:rsid w:val="000E57EE"/>
    <w:rsid w:val="000E7AA0"/>
    <w:rsid w:val="00117BB8"/>
    <w:rsid w:val="0014774B"/>
    <w:rsid w:val="00150125"/>
    <w:rsid w:val="00154E9D"/>
    <w:rsid w:val="001646E1"/>
    <w:rsid w:val="002331AD"/>
    <w:rsid w:val="00296113"/>
    <w:rsid w:val="002A7AB4"/>
    <w:rsid w:val="002B7FFE"/>
    <w:rsid w:val="002D7A1D"/>
    <w:rsid w:val="002F4DB6"/>
    <w:rsid w:val="00320E4D"/>
    <w:rsid w:val="00351B1A"/>
    <w:rsid w:val="00364DC5"/>
    <w:rsid w:val="003856AF"/>
    <w:rsid w:val="003D004F"/>
    <w:rsid w:val="003E0B99"/>
    <w:rsid w:val="004028D8"/>
    <w:rsid w:val="004163D6"/>
    <w:rsid w:val="0042116E"/>
    <w:rsid w:val="00466155"/>
    <w:rsid w:val="00466859"/>
    <w:rsid w:val="00480C1D"/>
    <w:rsid w:val="004829F5"/>
    <w:rsid w:val="004B30B9"/>
    <w:rsid w:val="004C5E84"/>
    <w:rsid w:val="004D125C"/>
    <w:rsid w:val="004E0C2D"/>
    <w:rsid w:val="004F6DC7"/>
    <w:rsid w:val="00502594"/>
    <w:rsid w:val="0050714D"/>
    <w:rsid w:val="00522494"/>
    <w:rsid w:val="0054322C"/>
    <w:rsid w:val="005A2C60"/>
    <w:rsid w:val="005B154E"/>
    <w:rsid w:val="005C0C8B"/>
    <w:rsid w:val="005C51A4"/>
    <w:rsid w:val="005E4CCF"/>
    <w:rsid w:val="005F67FC"/>
    <w:rsid w:val="006263C4"/>
    <w:rsid w:val="00651A58"/>
    <w:rsid w:val="0065365E"/>
    <w:rsid w:val="00681FF5"/>
    <w:rsid w:val="00691F7C"/>
    <w:rsid w:val="0070563F"/>
    <w:rsid w:val="00726F0B"/>
    <w:rsid w:val="00745523"/>
    <w:rsid w:val="007E055A"/>
    <w:rsid w:val="00822FE0"/>
    <w:rsid w:val="0085588C"/>
    <w:rsid w:val="00882A84"/>
    <w:rsid w:val="00892E9B"/>
    <w:rsid w:val="008F5D8D"/>
    <w:rsid w:val="00922069"/>
    <w:rsid w:val="00926659"/>
    <w:rsid w:val="009313B9"/>
    <w:rsid w:val="00994E96"/>
    <w:rsid w:val="009A1E6B"/>
    <w:rsid w:val="009C177B"/>
    <w:rsid w:val="009C42F1"/>
    <w:rsid w:val="009C7750"/>
    <w:rsid w:val="00A22791"/>
    <w:rsid w:val="00A3148A"/>
    <w:rsid w:val="00A647C6"/>
    <w:rsid w:val="00A65AD4"/>
    <w:rsid w:val="00A91C47"/>
    <w:rsid w:val="00A927A0"/>
    <w:rsid w:val="00AC727F"/>
    <w:rsid w:val="00B17C4E"/>
    <w:rsid w:val="00B20EC9"/>
    <w:rsid w:val="00B26920"/>
    <w:rsid w:val="00B30581"/>
    <w:rsid w:val="00B56639"/>
    <w:rsid w:val="00B61A30"/>
    <w:rsid w:val="00B65CC2"/>
    <w:rsid w:val="00B915D5"/>
    <w:rsid w:val="00B9374B"/>
    <w:rsid w:val="00BE7F5C"/>
    <w:rsid w:val="00C157B3"/>
    <w:rsid w:val="00C7262E"/>
    <w:rsid w:val="00CD2CC1"/>
    <w:rsid w:val="00D44E28"/>
    <w:rsid w:val="00D511DF"/>
    <w:rsid w:val="00D96A7F"/>
    <w:rsid w:val="00DA1ACA"/>
    <w:rsid w:val="00DA5E84"/>
    <w:rsid w:val="00DB640F"/>
    <w:rsid w:val="00DC1374"/>
    <w:rsid w:val="00DC6831"/>
    <w:rsid w:val="00DD66CD"/>
    <w:rsid w:val="00DE37D1"/>
    <w:rsid w:val="00DF7031"/>
    <w:rsid w:val="00E26A2E"/>
    <w:rsid w:val="00E76301"/>
    <w:rsid w:val="00E826BD"/>
    <w:rsid w:val="00E82FDB"/>
    <w:rsid w:val="00E83E0F"/>
    <w:rsid w:val="00EA0824"/>
    <w:rsid w:val="00EA54C8"/>
    <w:rsid w:val="00EC2DDB"/>
    <w:rsid w:val="00ED2D48"/>
    <w:rsid w:val="00EF72B5"/>
    <w:rsid w:val="00F04AC4"/>
    <w:rsid w:val="00F13B93"/>
    <w:rsid w:val="00F26504"/>
    <w:rsid w:val="00F3484C"/>
    <w:rsid w:val="00F47C39"/>
    <w:rsid w:val="00F52202"/>
    <w:rsid w:val="00F77B81"/>
    <w:rsid w:val="00FA19DA"/>
    <w:rsid w:val="00FA3D01"/>
    <w:rsid w:val="00FA7CA6"/>
    <w:rsid w:val="012108DF"/>
    <w:rsid w:val="017D1B9E"/>
    <w:rsid w:val="03682BA6"/>
    <w:rsid w:val="039857DD"/>
    <w:rsid w:val="064A1E49"/>
    <w:rsid w:val="0682711B"/>
    <w:rsid w:val="080261BB"/>
    <w:rsid w:val="0A095CBF"/>
    <w:rsid w:val="0AFB441A"/>
    <w:rsid w:val="0B2C45A4"/>
    <w:rsid w:val="0B414BFE"/>
    <w:rsid w:val="0BDB6992"/>
    <w:rsid w:val="0CC72B88"/>
    <w:rsid w:val="0D557BC2"/>
    <w:rsid w:val="0DC75C91"/>
    <w:rsid w:val="0DD57EC7"/>
    <w:rsid w:val="0E2C03E9"/>
    <w:rsid w:val="0E752270"/>
    <w:rsid w:val="0F012C1F"/>
    <w:rsid w:val="12BE53D5"/>
    <w:rsid w:val="12FC611E"/>
    <w:rsid w:val="139A7439"/>
    <w:rsid w:val="142E6827"/>
    <w:rsid w:val="14A11A67"/>
    <w:rsid w:val="14A45154"/>
    <w:rsid w:val="15054DBA"/>
    <w:rsid w:val="155751E7"/>
    <w:rsid w:val="17B36442"/>
    <w:rsid w:val="17F21B6B"/>
    <w:rsid w:val="18601519"/>
    <w:rsid w:val="18805392"/>
    <w:rsid w:val="19121CFC"/>
    <w:rsid w:val="19A019DF"/>
    <w:rsid w:val="1A1F0576"/>
    <w:rsid w:val="1A2B7A3D"/>
    <w:rsid w:val="1BD45C69"/>
    <w:rsid w:val="1BF505E5"/>
    <w:rsid w:val="1BFB8488"/>
    <w:rsid w:val="1C795726"/>
    <w:rsid w:val="1C890B71"/>
    <w:rsid w:val="1D39A22C"/>
    <w:rsid w:val="1E2625CD"/>
    <w:rsid w:val="1E5C3B4E"/>
    <w:rsid w:val="1E9D285A"/>
    <w:rsid w:val="1EBA65C1"/>
    <w:rsid w:val="1EE57154"/>
    <w:rsid w:val="1EF367A7"/>
    <w:rsid w:val="21103324"/>
    <w:rsid w:val="225A45EF"/>
    <w:rsid w:val="22E82F78"/>
    <w:rsid w:val="2431515B"/>
    <w:rsid w:val="24B96A5C"/>
    <w:rsid w:val="24C1187D"/>
    <w:rsid w:val="25C61809"/>
    <w:rsid w:val="26EE400A"/>
    <w:rsid w:val="27393074"/>
    <w:rsid w:val="27B2399A"/>
    <w:rsid w:val="28092AF5"/>
    <w:rsid w:val="293F0418"/>
    <w:rsid w:val="294A218E"/>
    <w:rsid w:val="294B757D"/>
    <w:rsid w:val="2A2C50AF"/>
    <w:rsid w:val="2B4541F2"/>
    <w:rsid w:val="2B6679A0"/>
    <w:rsid w:val="2B9F0BCB"/>
    <w:rsid w:val="2BAF1FE4"/>
    <w:rsid w:val="2E3F3EA2"/>
    <w:rsid w:val="2F02716F"/>
    <w:rsid w:val="2F95F8B8"/>
    <w:rsid w:val="2FA3A8EC"/>
    <w:rsid w:val="2FB32206"/>
    <w:rsid w:val="3041290A"/>
    <w:rsid w:val="3056578E"/>
    <w:rsid w:val="31BF714F"/>
    <w:rsid w:val="338B37CF"/>
    <w:rsid w:val="33ABAE73"/>
    <w:rsid w:val="34DD190E"/>
    <w:rsid w:val="35B652DC"/>
    <w:rsid w:val="36B562CB"/>
    <w:rsid w:val="36FF464F"/>
    <w:rsid w:val="36FF7BE6"/>
    <w:rsid w:val="37337D43"/>
    <w:rsid w:val="37342F71"/>
    <w:rsid w:val="37F7BFB1"/>
    <w:rsid w:val="38DFFF59"/>
    <w:rsid w:val="3A1A56A5"/>
    <w:rsid w:val="3A4C265C"/>
    <w:rsid w:val="3B953235"/>
    <w:rsid w:val="3D0D7599"/>
    <w:rsid w:val="3D95B441"/>
    <w:rsid w:val="3DBF88DF"/>
    <w:rsid w:val="3E9F193D"/>
    <w:rsid w:val="3F7F3EC2"/>
    <w:rsid w:val="3F9D426A"/>
    <w:rsid w:val="3FD939A0"/>
    <w:rsid w:val="3FDAA387"/>
    <w:rsid w:val="3FE944E5"/>
    <w:rsid w:val="42FA5965"/>
    <w:rsid w:val="433763A2"/>
    <w:rsid w:val="43837717"/>
    <w:rsid w:val="43BB30E7"/>
    <w:rsid w:val="442A5102"/>
    <w:rsid w:val="448C42B9"/>
    <w:rsid w:val="455530C7"/>
    <w:rsid w:val="45D565BF"/>
    <w:rsid w:val="47265E0D"/>
    <w:rsid w:val="49BE710B"/>
    <w:rsid w:val="4C71175C"/>
    <w:rsid w:val="4D562136"/>
    <w:rsid w:val="4D6C28B0"/>
    <w:rsid w:val="4DFB0BC2"/>
    <w:rsid w:val="4E4F138A"/>
    <w:rsid w:val="4EBB3AEB"/>
    <w:rsid w:val="4F27FA59"/>
    <w:rsid w:val="4F3860DF"/>
    <w:rsid w:val="4FCB710A"/>
    <w:rsid w:val="4FDA1990"/>
    <w:rsid w:val="4FFE8FD6"/>
    <w:rsid w:val="5137392E"/>
    <w:rsid w:val="521066ED"/>
    <w:rsid w:val="52306A4E"/>
    <w:rsid w:val="533C3317"/>
    <w:rsid w:val="535E7B07"/>
    <w:rsid w:val="537744CA"/>
    <w:rsid w:val="53CF526B"/>
    <w:rsid w:val="54DE1DEE"/>
    <w:rsid w:val="552A2439"/>
    <w:rsid w:val="57235C36"/>
    <w:rsid w:val="573E10CE"/>
    <w:rsid w:val="580F4F49"/>
    <w:rsid w:val="584156D6"/>
    <w:rsid w:val="585658FC"/>
    <w:rsid w:val="586A7897"/>
    <w:rsid w:val="58C26221"/>
    <w:rsid w:val="5A5359CF"/>
    <w:rsid w:val="5AC23350"/>
    <w:rsid w:val="5B275767"/>
    <w:rsid w:val="5C1A29E5"/>
    <w:rsid w:val="5C460CAB"/>
    <w:rsid w:val="5CF8D234"/>
    <w:rsid w:val="5D2B4C57"/>
    <w:rsid w:val="5DE6764F"/>
    <w:rsid w:val="5E1501D0"/>
    <w:rsid w:val="5ECE11D3"/>
    <w:rsid w:val="5F1477EA"/>
    <w:rsid w:val="5F7764D2"/>
    <w:rsid w:val="5FA20870"/>
    <w:rsid w:val="5FDBA1A0"/>
    <w:rsid w:val="5FF7EE2B"/>
    <w:rsid w:val="5FFE1975"/>
    <w:rsid w:val="5FFF7DDC"/>
    <w:rsid w:val="602C2DE2"/>
    <w:rsid w:val="603E110B"/>
    <w:rsid w:val="637FAD5B"/>
    <w:rsid w:val="64016AE5"/>
    <w:rsid w:val="644A6B09"/>
    <w:rsid w:val="6502071E"/>
    <w:rsid w:val="65406797"/>
    <w:rsid w:val="66024CEF"/>
    <w:rsid w:val="663933CD"/>
    <w:rsid w:val="66BF0BDA"/>
    <w:rsid w:val="6707201B"/>
    <w:rsid w:val="677119FD"/>
    <w:rsid w:val="67FF224D"/>
    <w:rsid w:val="68FF9905"/>
    <w:rsid w:val="69B247B2"/>
    <w:rsid w:val="6AAA2F73"/>
    <w:rsid w:val="6B4340B9"/>
    <w:rsid w:val="6BFD0D6F"/>
    <w:rsid w:val="6C213774"/>
    <w:rsid w:val="6C3609E7"/>
    <w:rsid w:val="6C877E00"/>
    <w:rsid w:val="6CDD1AC1"/>
    <w:rsid w:val="6CFF333B"/>
    <w:rsid w:val="6D117B59"/>
    <w:rsid w:val="6D720487"/>
    <w:rsid w:val="6DCF156F"/>
    <w:rsid w:val="6DF6E061"/>
    <w:rsid w:val="6E642677"/>
    <w:rsid w:val="6EB27544"/>
    <w:rsid w:val="6EBF5198"/>
    <w:rsid w:val="6F372C0B"/>
    <w:rsid w:val="6F5AC444"/>
    <w:rsid w:val="72CF7DB3"/>
    <w:rsid w:val="72FB238F"/>
    <w:rsid w:val="73820446"/>
    <w:rsid w:val="739F8971"/>
    <w:rsid w:val="75BB7F53"/>
    <w:rsid w:val="75DB184C"/>
    <w:rsid w:val="76C993DA"/>
    <w:rsid w:val="76D44F03"/>
    <w:rsid w:val="77BF7DCE"/>
    <w:rsid w:val="77F0835D"/>
    <w:rsid w:val="77F9F521"/>
    <w:rsid w:val="77FF516F"/>
    <w:rsid w:val="783C3EA5"/>
    <w:rsid w:val="785826F7"/>
    <w:rsid w:val="78792F6F"/>
    <w:rsid w:val="789440EE"/>
    <w:rsid w:val="78D84761"/>
    <w:rsid w:val="7A3E53FF"/>
    <w:rsid w:val="7A768863"/>
    <w:rsid w:val="7AB45FA4"/>
    <w:rsid w:val="7AE67EED"/>
    <w:rsid w:val="7B2BBA9B"/>
    <w:rsid w:val="7B473A16"/>
    <w:rsid w:val="7B6D0628"/>
    <w:rsid w:val="7B7F2B69"/>
    <w:rsid w:val="7B9D2AF7"/>
    <w:rsid w:val="7BB3C850"/>
    <w:rsid w:val="7BF7FD76"/>
    <w:rsid w:val="7BFF4A66"/>
    <w:rsid w:val="7CAB001E"/>
    <w:rsid w:val="7CFF2929"/>
    <w:rsid w:val="7D1C610F"/>
    <w:rsid w:val="7D7773A3"/>
    <w:rsid w:val="7DAE065F"/>
    <w:rsid w:val="7DCB0D9E"/>
    <w:rsid w:val="7DEBDFC2"/>
    <w:rsid w:val="7DF38900"/>
    <w:rsid w:val="7DF7E6EA"/>
    <w:rsid w:val="7DFB06D0"/>
    <w:rsid w:val="7E57BD03"/>
    <w:rsid w:val="7E5CAD5B"/>
    <w:rsid w:val="7EEB0643"/>
    <w:rsid w:val="7EEBF0C6"/>
    <w:rsid w:val="7F523254"/>
    <w:rsid w:val="7F55A2A3"/>
    <w:rsid w:val="7F6FA122"/>
    <w:rsid w:val="7FB6138B"/>
    <w:rsid w:val="7FD7D98A"/>
    <w:rsid w:val="7FEF0E05"/>
    <w:rsid w:val="979FE4BE"/>
    <w:rsid w:val="97CFAC53"/>
    <w:rsid w:val="9BEFED23"/>
    <w:rsid w:val="A27EFE3A"/>
    <w:rsid w:val="A79B1B04"/>
    <w:rsid w:val="ABEAB535"/>
    <w:rsid w:val="ADDEE7C6"/>
    <w:rsid w:val="AFCE399D"/>
    <w:rsid w:val="AFFE9481"/>
    <w:rsid w:val="BDEF90D1"/>
    <w:rsid w:val="BEFDD6B0"/>
    <w:rsid w:val="BF7FF28F"/>
    <w:rsid w:val="BFF31BFA"/>
    <w:rsid w:val="BFF9A3C8"/>
    <w:rsid w:val="BFFB84D5"/>
    <w:rsid w:val="C8BD1A51"/>
    <w:rsid w:val="CFB572EB"/>
    <w:rsid w:val="D39DC6AE"/>
    <w:rsid w:val="D3FEEBDC"/>
    <w:rsid w:val="DABF9D7E"/>
    <w:rsid w:val="DBCF97CC"/>
    <w:rsid w:val="DBFB9B4C"/>
    <w:rsid w:val="DDDC79E9"/>
    <w:rsid w:val="DDFE1875"/>
    <w:rsid w:val="DE942CAE"/>
    <w:rsid w:val="DEB97029"/>
    <w:rsid w:val="DEDD1A6C"/>
    <w:rsid w:val="DF3F4FF9"/>
    <w:rsid w:val="DF7780A9"/>
    <w:rsid w:val="DFDF75E0"/>
    <w:rsid w:val="E3D7E980"/>
    <w:rsid w:val="E5DF6274"/>
    <w:rsid w:val="EAFA3672"/>
    <w:rsid w:val="ED1D9674"/>
    <w:rsid w:val="ED3B9D63"/>
    <w:rsid w:val="EF5DFCA8"/>
    <w:rsid w:val="EF5FC594"/>
    <w:rsid w:val="F2FF2316"/>
    <w:rsid w:val="F3CBF492"/>
    <w:rsid w:val="F4FDDF92"/>
    <w:rsid w:val="F6FF68B6"/>
    <w:rsid w:val="F7472A08"/>
    <w:rsid w:val="F7F36244"/>
    <w:rsid w:val="F7FE1D38"/>
    <w:rsid w:val="F7FF74F6"/>
    <w:rsid w:val="F9AFCE7F"/>
    <w:rsid w:val="FA570CE4"/>
    <w:rsid w:val="FA726856"/>
    <w:rsid w:val="FA9EFE1A"/>
    <w:rsid w:val="FB3F8FB5"/>
    <w:rsid w:val="FBBAC947"/>
    <w:rsid w:val="FBC1579E"/>
    <w:rsid w:val="FBCB7059"/>
    <w:rsid w:val="FBED8E53"/>
    <w:rsid w:val="FBEE43D2"/>
    <w:rsid w:val="FBEFBF18"/>
    <w:rsid w:val="FBFA7710"/>
    <w:rsid w:val="FD25F948"/>
    <w:rsid w:val="FDB8F2AE"/>
    <w:rsid w:val="FE3FF7D5"/>
    <w:rsid w:val="FE650F4E"/>
    <w:rsid w:val="FE6FFA8C"/>
    <w:rsid w:val="FE72404A"/>
    <w:rsid w:val="FE7D7171"/>
    <w:rsid w:val="FEAB59C4"/>
    <w:rsid w:val="FEBDEE33"/>
    <w:rsid w:val="FED7AC97"/>
    <w:rsid w:val="FEE8B989"/>
    <w:rsid w:val="FEF79C37"/>
    <w:rsid w:val="FEFFBDDB"/>
    <w:rsid w:val="FF3E6B00"/>
    <w:rsid w:val="FF3F03A7"/>
    <w:rsid w:val="FF3F45BD"/>
    <w:rsid w:val="FF7646C7"/>
    <w:rsid w:val="FF968CAE"/>
    <w:rsid w:val="FFAB5534"/>
    <w:rsid w:val="FFB26C28"/>
    <w:rsid w:val="FFD6309E"/>
    <w:rsid w:val="FFEF3BD6"/>
    <w:rsid w:val="FFFB879F"/>
    <w:rsid w:val="FFFF5E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SimHei" w:cs="Times New Roman"/>
      <w:b/>
    </w:rPr>
  </w:style>
  <w:style w:type="paragraph" w:styleId="4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qFormat/>
    <w:uiPriority w:val="0"/>
    <w:rPr>
      <w:rFonts w:ascii="Times New Roman" w:hAnsi="Times New Roman" w:eastAsia="SimSun" w:cs="Times New Roman"/>
    </w:rPr>
  </w:style>
  <w:style w:type="table" w:default="1" w:styleId="6">
    <w:name w:val="Normal Table"/>
    <w:uiPriority w:val="0"/>
    <w:rPr>
      <w:rFonts w:ascii="Times New Roman" w:hAnsi="Times New Roman" w:eastAsia="SimSu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SimSun" w:cs="Times New Roman"/>
      <w:sz w:val="18"/>
      <w:szCs w:val="18"/>
    </w:rPr>
  </w:style>
  <w:style w:type="character" w:styleId="9">
    <w:name w:val="Hyperlink"/>
    <w:qFormat/>
    <w:uiPriority w:val="0"/>
    <w:rPr>
      <w:rFonts w:ascii="Times New Roman" w:hAnsi="Times New Roman" w:eastAsia="SimSun" w:cs="Times New Roman"/>
      <w:color w:val="0000FF"/>
      <w:u w:val="single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lang w:val="en-US" w:eastAsia="zh-CN" w:bidi="ar"/>
    </w:rPr>
  </w:style>
  <w:style w:type="character" w:styleId="11">
    <w:name w:val="Strong"/>
    <w:basedOn w:val="5"/>
    <w:qFormat/>
    <w:uiPriority w:val="0"/>
    <w:rPr>
      <w:b/>
    </w:rPr>
  </w:style>
  <w:style w:type="paragraph" w:styleId="12">
    <w:name w:val="Title"/>
    <w:basedOn w:val="1"/>
    <w:next w:val="1"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SimSun" w:cs="Times New Roman"/>
      <w:b/>
      <w:sz w:val="32"/>
    </w:rPr>
  </w:style>
  <w:style w:type="character" w:customStyle="1" w:styleId="13">
    <w:name w:val="页脚 字符"/>
    <w:link w:val="7"/>
    <w:qFormat/>
    <w:uiPriority w:val="0"/>
    <w:rPr>
      <w:rFonts w:ascii="Times New Roman" w:hAnsi="Times New Roman" w:eastAsia="SimSun" w:cs="Times New Roman"/>
      <w:sz w:val="18"/>
      <w:szCs w:val="18"/>
    </w:rPr>
  </w:style>
  <w:style w:type="character" w:customStyle="1" w:styleId="14">
    <w:name w:val="页眉 字符"/>
    <w:link w:val="8"/>
    <w:qFormat/>
    <w:uiPriority w:val="0"/>
    <w:rPr>
      <w:rFonts w:ascii="Times New Roman" w:hAnsi="Times New Roman" w:eastAsia="SimSun" w:cs="Times New Roman"/>
      <w:sz w:val="18"/>
      <w:szCs w:val="18"/>
    </w:rPr>
  </w:style>
  <w:style w:type="character" w:customStyle="1" w:styleId="15">
    <w:name w:val="NormalCharacter"/>
    <w:qFormat/>
    <w:uiPriority w:val="0"/>
    <w:rPr>
      <w:rFonts w:ascii="Times New Roman" w:hAnsi="Times New Roman" w:eastAsia="SimSun" w:cs="Times New Roman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SimSun" w:cs="Times New Roman"/>
    </w:rPr>
  </w:style>
  <w:style w:type="character" w:customStyle="1" w:styleId="17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8">
    <w:name w:val="font31"/>
    <w:basedOn w:val="5"/>
    <w:qFormat/>
    <w:uiPriority w:val="0"/>
    <w:rPr>
      <w:rFonts w:hint="default" w:ascii="Wingdings 2" w:hAnsi="Wingdings 2" w:eastAsia="Wingdings 2" w:cs="Wingdings 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2913</Words>
  <Characters>3483</Characters>
  <Lines>18</Lines>
  <Paragraphs>5</Paragraphs>
  <TotalTime>50</TotalTime>
  <ScaleCrop>false</ScaleCrop>
  <LinksUpToDate>false</LinksUpToDate>
  <CharactersWithSpaces>3509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2023-07-18T02:15:00Z</dcterms:created>
  <dc:creator>Alex</dc:creator>
  <cp:lastModifiedBy>Wallace</cp:lastModifiedBy>
  <cp:lastPrinted>2026-04-02T01:56:00Z</cp:lastPrinted>
  <dcterms:modified xsi:type="dcterms:W3CDTF">2026-06-27T08:38:33Z</dcterms:modified>
  <dc:title>     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1033-12.1.25895.25895</vt:lpwstr>
  </property>
  <property fmtid="{D5CDD505-2E9C-101B-9397-08002B2CF9AE}" pid="3" name="ICV">
    <vt:lpwstr>9557DC7F94F5261D891B3F6A0D9A238B_43</vt:lpwstr>
  </property>
  <property fmtid="{D5CDD505-2E9C-101B-9397-08002B2CF9AE}" pid="4" name="KSOTemplateDocerSaveRecord">
    <vt:lpwstr>eyJoZGlkIjoiODkyZmJhMzZiODc0YWQ2NGIwN2IxMjQ3YjI4ZWRlZGUiLCJ1c2VySWQiOiIyOTU2OTQ2MDEifQ==</vt:lpwstr>
  </property>
</Properties>
</file>