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F4F" w:rsidRDefault="00C96F4F" w:rsidP="00C96F4F">
      <w:pPr>
        <w:rPr>
          <w:rFonts w:ascii="Times New Roman" w:eastAsia="宋体" w:hAnsi="Times New Roman"/>
          <w:b/>
          <w:bCs/>
          <w:sz w:val="36"/>
          <w:szCs w:val="36"/>
        </w:rPr>
      </w:pPr>
      <w:r>
        <w:rPr>
          <w:rFonts w:ascii="Times New Roman" w:eastAsia="宋体" w:hAnsi="Times New Roman" w:hint="eastAsia"/>
          <w:b/>
          <w:bCs/>
          <w:sz w:val="36"/>
          <w:szCs w:val="36"/>
        </w:rPr>
        <w:t>附件</w:t>
      </w:r>
      <w:r w:rsidR="001F1824">
        <w:rPr>
          <w:rFonts w:ascii="Times New Roman" w:eastAsia="宋体" w:hAnsi="Times New Roman" w:hint="eastAsia"/>
          <w:b/>
          <w:bCs/>
          <w:sz w:val="36"/>
          <w:szCs w:val="36"/>
        </w:rPr>
        <w:t>1</w:t>
      </w:r>
      <w:bookmarkStart w:id="0" w:name="_GoBack"/>
      <w:bookmarkEnd w:id="0"/>
    </w:p>
    <w:p w:rsidR="002A02DA" w:rsidRPr="00274533" w:rsidRDefault="00B2483A" w:rsidP="007C6E56">
      <w:pPr>
        <w:jc w:val="center"/>
        <w:rPr>
          <w:rFonts w:ascii="Times New Roman" w:eastAsia="宋体" w:hAnsi="Times New Roman"/>
          <w:b/>
          <w:bCs/>
          <w:sz w:val="36"/>
          <w:szCs w:val="36"/>
        </w:rPr>
      </w:pPr>
      <w:r w:rsidRPr="00274533">
        <w:rPr>
          <w:rFonts w:ascii="Times New Roman" w:eastAsia="宋体" w:hAnsi="Times New Roman" w:hint="eastAsia"/>
          <w:b/>
          <w:bCs/>
          <w:sz w:val="36"/>
          <w:szCs w:val="36"/>
        </w:rPr>
        <w:t>国家体操队男子体能测试指标和评分标准</w:t>
      </w:r>
    </w:p>
    <w:p w:rsidR="00453C20" w:rsidRPr="00274533" w:rsidRDefault="00453C20" w:rsidP="0093384A">
      <w:pPr>
        <w:spacing w:after="0" w:line="360" w:lineRule="auto"/>
        <w:ind w:firstLine="561"/>
        <w:jc w:val="both"/>
        <w:rPr>
          <w:rFonts w:ascii="Times New Roman" w:eastAsia="宋体" w:hAnsi="Times New Roman"/>
          <w:sz w:val="28"/>
          <w:szCs w:val="28"/>
        </w:rPr>
      </w:pPr>
      <w:r w:rsidRPr="00274533">
        <w:rPr>
          <w:rFonts w:ascii="Times New Roman" w:eastAsia="宋体" w:hAnsi="Times New Roman" w:hint="eastAsia"/>
          <w:sz w:val="28"/>
          <w:szCs w:val="28"/>
        </w:rPr>
        <w:t>按照《体育总局竞体司关于进一步加强国家队体能工作有关事宜的通知》的相关要求，国家体操队在全面总结东京奥运周期备战体能工作基础上，结合体操训练实践和专项技术特点，参考借鉴国内外高水平体能训练测试方法，建立了国家体操队男</w:t>
      </w:r>
      <w:r w:rsidR="00614E3C" w:rsidRPr="00274533">
        <w:rPr>
          <w:rFonts w:ascii="Times New Roman" w:eastAsia="宋体" w:hAnsi="Times New Roman" w:hint="eastAsia"/>
          <w:sz w:val="28"/>
          <w:szCs w:val="28"/>
        </w:rPr>
        <w:t>子</w:t>
      </w:r>
      <w:r w:rsidRPr="00274533">
        <w:rPr>
          <w:rFonts w:ascii="Times New Roman" w:eastAsia="宋体" w:hAnsi="Times New Roman" w:hint="eastAsia"/>
          <w:sz w:val="28"/>
          <w:szCs w:val="28"/>
        </w:rPr>
        <w:t>体能测试指标</w:t>
      </w:r>
      <w:bookmarkStart w:id="1" w:name="_Hlk117976044"/>
      <w:r w:rsidR="00B94FBC" w:rsidRPr="00274533">
        <w:rPr>
          <w:rFonts w:ascii="Times New Roman" w:eastAsia="宋体" w:hAnsi="Times New Roman" w:hint="eastAsia"/>
          <w:sz w:val="28"/>
          <w:szCs w:val="28"/>
        </w:rPr>
        <w:t>和评分标准</w:t>
      </w:r>
      <w:bookmarkEnd w:id="1"/>
      <w:r w:rsidRPr="00274533">
        <w:rPr>
          <w:rFonts w:ascii="Times New Roman" w:eastAsia="宋体" w:hAnsi="Times New Roman" w:hint="eastAsia"/>
          <w:sz w:val="28"/>
          <w:szCs w:val="28"/>
        </w:rPr>
        <w:t>。</w:t>
      </w:r>
    </w:p>
    <w:p w:rsidR="009B5EBD" w:rsidRPr="00274533" w:rsidRDefault="005345A7" w:rsidP="0093384A">
      <w:pPr>
        <w:spacing w:after="0" w:line="360" w:lineRule="auto"/>
        <w:ind w:firstLine="561"/>
        <w:jc w:val="both"/>
        <w:rPr>
          <w:rFonts w:ascii="Times New Roman" w:eastAsia="宋体" w:hAnsi="Times New Roman"/>
          <w:b/>
          <w:bCs/>
          <w:sz w:val="28"/>
          <w:szCs w:val="28"/>
        </w:rPr>
      </w:pPr>
      <w:r w:rsidRPr="00274533">
        <w:rPr>
          <w:rFonts w:ascii="Times New Roman" w:eastAsia="宋体" w:hAnsi="Times New Roman" w:hint="eastAsia"/>
          <w:b/>
          <w:bCs/>
          <w:sz w:val="28"/>
          <w:szCs w:val="28"/>
        </w:rPr>
        <w:t>一、体能测试指标</w:t>
      </w:r>
    </w:p>
    <w:p w:rsidR="005345A7" w:rsidRPr="00274533" w:rsidRDefault="008802E7" w:rsidP="0093384A">
      <w:pPr>
        <w:spacing w:after="0" w:line="360" w:lineRule="auto"/>
        <w:ind w:firstLineChars="200" w:firstLine="560"/>
        <w:jc w:val="both"/>
        <w:rPr>
          <w:rFonts w:ascii="Times New Roman" w:eastAsia="宋体" w:hAnsi="Times New Roman"/>
          <w:sz w:val="28"/>
          <w:szCs w:val="28"/>
        </w:rPr>
      </w:pPr>
      <w:bookmarkStart w:id="2" w:name="_Hlk117945999"/>
      <w:r w:rsidRPr="00274533">
        <w:rPr>
          <w:rFonts w:ascii="Times New Roman" w:eastAsia="宋体" w:hAnsi="Times New Roman" w:hint="eastAsia"/>
          <w:sz w:val="28"/>
          <w:szCs w:val="28"/>
        </w:rPr>
        <w:t>国家体操队男</w:t>
      </w:r>
      <w:r w:rsidR="00614E3C" w:rsidRPr="00274533">
        <w:rPr>
          <w:rFonts w:ascii="Times New Roman" w:eastAsia="宋体" w:hAnsi="Times New Roman" w:hint="eastAsia"/>
          <w:sz w:val="28"/>
          <w:szCs w:val="28"/>
        </w:rPr>
        <w:t>子运动员</w:t>
      </w:r>
      <w:r w:rsidRPr="00274533">
        <w:rPr>
          <w:rFonts w:ascii="Times New Roman" w:eastAsia="宋体" w:hAnsi="Times New Roman" w:hint="eastAsia"/>
          <w:sz w:val="28"/>
          <w:szCs w:val="28"/>
        </w:rPr>
        <w:t>体能测试指标</w:t>
      </w:r>
      <w:r w:rsidR="00614E3C" w:rsidRPr="00274533">
        <w:rPr>
          <w:rFonts w:ascii="Times New Roman" w:eastAsia="宋体" w:hAnsi="Times New Roman" w:hint="eastAsia"/>
          <w:sz w:val="28"/>
          <w:szCs w:val="28"/>
        </w:rPr>
        <w:t>共</w:t>
      </w:r>
      <w:r w:rsidR="00614E3C" w:rsidRPr="00274533">
        <w:rPr>
          <w:rFonts w:ascii="Times New Roman" w:eastAsia="宋体" w:hAnsi="Times New Roman" w:hint="eastAsia"/>
          <w:sz w:val="28"/>
          <w:szCs w:val="28"/>
        </w:rPr>
        <w:t>1</w:t>
      </w:r>
      <w:r w:rsidR="00614E3C" w:rsidRPr="00274533">
        <w:rPr>
          <w:rFonts w:ascii="Times New Roman" w:eastAsia="宋体" w:hAnsi="Times New Roman"/>
          <w:sz w:val="28"/>
          <w:szCs w:val="28"/>
        </w:rPr>
        <w:t>0</w:t>
      </w:r>
      <w:r w:rsidR="007048CB" w:rsidRPr="00274533">
        <w:rPr>
          <w:rFonts w:ascii="Times New Roman" w:eastAsia="宋体" w:hAnsi="Times New Roman" w:hint="eastAsia"/>
          <w:sz w:val="28"/>
          <w:szCs w:val="28"/>
        </w:rPr>
        <w:t>个大</w:t>
      </w:r>
      <w:r w:rsidR="00614E3C" w:rsidRPr="00274533">
        <w:rPr>
          <w:rFonts w:ascii="Times New Roman" w:eastAsia="宋体" w:hAnsi="Times New Roman" w:hint="eastAsia"/>
          <w:sz w:val="28"/>
          <w:szCs w:val="28"/>
        </w:rPr>
        <w:t>项，</w:t>
      </w:r>
      <w:r w:rsidR="007048CB" w:rsidRPr="00274533">
        <w:rPr>
          <w:rFonts w:ascii="Times New Roman" w:eastAsia="宋体" w:hAnsi="Times New Roman" w:hint="eastAsia"/>
          <w:sz w:val="28"/>
          <w:szCs w:val="28"/>
        </w:rPr>
        <w:t>1</w:t>
      </w:r>
      <w:r w:rsidR="008C42CF" w:rsidRPr="00274533">
        <w:rPr>
          <w:rFonts w:ascii="Times New Roman" w:eastAsia="宋体" w:hAnsi="Times New Roman"/>
          <w:sz w:val="28"/>
          <w:szCs w:val="28"/>
        </w:rPr>
        <w:t>2</w:t>
      </w:r>
      <w:r w:rsidR="007048CB" w:rsidRPr="00274533">
        <w:rPr>
          <w:rFonts w:ascii="Times New Roman" w:eastAsia="宋体" w:hAnsi="Times New Roman" w:hint="eastAsia"/>
          <w:sz w:val="28"/>
          <w:szCs w:val="28"/>
        </w:rPr>
        <w:t>个小项，</w:t>
      </w:r>
      <w:r w:rsidR="008F2F16" w:rsidRPr="00274533">
        <w:rPr>
          <w:rFonts w:ascii="Times New Roman" w:eastAsia="宋体" w:hAnsi="Times New Roman" w:hint="eastAsia"/>
          <w:sz w:val="28"/>
          <w:szCs w:val="28"/>
        </w:rPr>
        <w:t>部分项目允许运动员选择其中</w:t>
      </w:r>
      <w:r w:rsidR="008F2F16" w:rsidRPr="00274533">
        <w:rPr>
          <w:rFonts w:ascii="Times New Roman" w:eastAsia="宋体" w:hAnsi="Times New Roman"/>
          <w:sz w:val="28"/>
          <w:szCs w:val="28"/>
        </w:rPr>
        <w:t>1</w:t>
      </w:r>
      <w:r w:rsidR="008F2F16" w:rsidRPr="00274533">
        <w:rPr>
          <w:rFonts w:ascii="Times New Roman" w:eastAsia="宋体" w:hAnsi="Times New Roman" w:hint="eastAsia"/>
          <w:sz w:val="28"/>
          <w:szCs w:val="28"/>
        </w:rPr>
        <w:t>项进行测试，</w:t>
      </w:r>
      <w:r w:rsidR="007048CB" w:rsidRPr="00274533">
        <w:rPr>
          <w:rFonts w:ascii="Times New Roman" w:eastAsia="宋体" w:hAnsi="Times New Roman" w:hint="eastAsia"/>
          <w:sz w:val="28"/>
          <w:szCs w:val="28"/>
        </w:rPr>
        <w:t>详见表</w:t>
      </w:r>
      <w:r w:rsidR="007048CB" w:rsidRPr="00274533">
        <w:rPr>
          <w:rFonts w:ascii="Times New Roman" w:eastAsia="宋体" w:hAnsi="Times New Roman" w:hint="eastAsia"/>
          <w:sz w:val="28"/>
          <w:szCs w:val="28"/>
        </w:rPr>
        <w:t>1</w:t>
      </w:r>
      <w:r w:rsidR="007048CB" w:rsidRPr="00274533">
        <w:rPr>
          <w:rFonts w:ascii="Times New Roman" w:eastAsia="宋体" w:hAnsi="Times New Roman" w:hint="eastAsia"/>
          <w:sz w:val="28"/>
          <w:szCs w:val="28"/>
        </w:rPr>
        <w:t>。</w:t>
      </w:r>
    </w:p>
    <w:bookmarkEnd w:id="2"/>
    <w:p w:rsidR="000A257F" w:rsidRPr="00274533" w:rsidRDefault="00C2570E" w:rsidP="00122C6D">
      <w:pPr>
        <w:spacing w:after="0" w:line="240" w:lineRule="auto"/>
        <w:jc w:val="center"/>
        <w:rPr>
          <w:rFonts w:ascii="Times New Roman" w:eastAsia="宋体" w:hAnsi="Times New Roman"/>
          <w:b/>
          <w:bCs/>
          <w:sz w:val="24"/>
          <w:szCs w:val="24"/>
        </w:rPr>
      </w:pPr>
      <w:r w:rsidRPr="00274533">
        <w:rPr>
          <w:rFonts w:ascii="Times New Roman" w:eastAsia="宋体" w:hAnsi="Times New Roman" w:hint="eastAsia"/>
          <w:b/>
          <w:bCs/>
          <w:sz w:val="24"/>
          <w:szCs w:val="24"/>
        </w:rPr>
        <w:t>表</w:t>
      </w:r>
      <w:r w:rsidRPr="00274533">
        <w:rPr>
          <w:rFonts w:ascii="Times New Roman" w:eastAsia="宋体" w:hAnsi="Times New Roman" w:hint="eastAsia"/>
          <w:b/>
          <w:bCs/>
          <w:sz w:val="24"/>
          <w:szCs w:val="24"/>
        </w:rPr>
        <w:t>1</w:t>
      </w:r>
      <w:r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0A257F" w:rsidRPr="00274533">
        <w:rPr>
          <w:rFonts w:ascii="Times New Roman" w:eastAsia="宋体" w:hAnsi="Times New Roman" w:hint="eastAsia"/>
          <w:b/>
          <w:bCs/>
          <w:sz w:val="24"/>
          <w:szCs w:val="24"/>
        </w:rPr>
        <w:t>国家体操队男子体能测试指标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8"/>
        <w:gridCol w:w="2853"/>
        <w:gridCol w:w="3827"/>
        <w:gridCol w:w="1701"/>
      </w:tblGrid>
      <w:tr w:rsidR="00274533" w:rsidRPr="00274533" w:rsidTr="004866A2">
        <w:trPr>
          <w:trHeight w:val="397"/>
        </w:trPr>
        <w:tc>
          <w:tcPr>
            <w:tcW w:w="828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b/>
                <w:bCs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853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b/>
                <w:bCs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测试指标</w:t>
            </w:r>
          </w:p>
        </w:tc>
        <w:tc>
          <w:tcPr>
            <w:tcW w:w="3827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b/>
                <w:bCs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测试目的</w:t>
            </w:r>
          </w:p>
        </w:tc>
        <w:tc>
          <w:tcPr>
            <w:tcW w:w="1701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b/>
                <w:bCs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2853" w:type="dxa"/>
            <w:vAlign w:val="center"/>
          </w:tcPr>
          <w:p w:rsidR="00831736" w:rsidRPr="00274533" w:rsidRDefault="00D66614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★</w:t>
            </w:r>
            <w:r w:rsidR="00831736" w:rsidRPr="00274533">
              <w:rPr>
                <w:rFonts w:ascii="Times New Roman" w:eastAsia="宋体" w:hAnsi="Times New Roman" w:hint="eastAsia"/>
                <w:sz w:val="24"/>
                <w:szCs w:val="24"/>
              </w:rPr>
              <w:t>30</w:t>
            </w:r>
            <w:r w:rsidR="00831736" w:rsidRPr="00274533">
              <w:rPr>
                <w:rFonts w:ascii="Times New Roman" w:eastAsia="宋体" w:hAnsi="Times New Roman" w:hint="eastAsia"/>
                <w:sz w:val="24"/>
                <w:szCs w:val="24"/>
              </w:rPr>
              <w:t>米冲刺</w:t>
            </w:r>
          </w:p>
        </w:tc>
        <w:tc>
          <w:tcPr>
            <w:tcW w:w="3827" w:type="dxa"/>
            <w:vAlign w:val="center"/>
          </w:tcPr>
          <w:p w:rsidR="00831736" w:rsidRPr="00274533" w:rsidRDefault="00831736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速度、爆发力</w:t>
            </w:r>
          </w:p>
        </w:tc>
        <w:tc>
          <w:tcPr>
            <w:tcW w:w="1701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2853" w:type="dxa"/>
            <w:vAlign w:val="center"/>
          </w:tcPr>
          <w:p w:rsidR="00831736" w:rsidRPr="00274533" w:rsidRDefault="00D66614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★</w:t>
            </w:r>
            <w:r w:rsidR="00831736" w:rsidRPr="00274533">
              <w:rPr>
                <w:rFonts w:ascii="Times New Roman" w:eastAsia="宋体" w:hAnsi="Times New Roman" w:hint="eastAsia"/>
                <w:sz w:val="24"/>
                <w:szCs w:val="24"/>
              </w:rPr>
              <w:t>垂直纵跳</w:t>
            </w:r>
          </w:p>
        </w:tc>
        <w:tc>
          <w:tcPr>
            <w:tcW w:w="3827" w:type="dxa"/>
            <w:vAlign w:val="center"/>
          </w:tcPr>
          <w:p w:rsidR="00831736" w:rsidRPr="00274533" w:rsidRDefault="00831736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下肢爆发力</w:t>
            </w:r>
          </w:p>
        </w:tc>
        <w:tc>
          <w:tcPr>
            <w:tcW w:w="1701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 xml:space="preserve">CMJ 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摆臂跳</w:t>
            </w: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2853" w:type="dxa"/>
            <w:vAlign w:val="center"/>
          </w:tcPr>
          <w:p w:rsidR="00831736" w:rsidRPr="00274533" w:rsidRDefault="00D66614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★</w:t>
            </w:r>
            <w:r w:rsidR="00831736" w:rsidRPr="00274533">
              <w:rPr>
                <w:rFonts w:ascii="Times New Roman" w:eastAsia="宋体" w:hAnsi="Times New Roman" w:hint="eastAsia"/>
                <w:sz w:val="24"/>
                <w:szCs w:val="24"/>
              </w:rPr>
              <w:t>深蹲</w:t>
            </w:r>
          </w:p>
        </w:tc>
        <w:tc>
          <w:tcPr>
            <w:tcW w:w="3827" w:type="dxa"/>
            <w:vAlign w:val="center"/>
          </w:tcPr>
          <w:p w:rsidR="00831736" w:rsidRPr="00274533" w:rsidRDefault="00831736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下肢力量</w:t>
            </w:r>
          </w:p>
        </w:tc>
        <w:tc>
          <w:tcPr>
            <w:tcW w:w="1701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计算相对力量</w:t>
            </w: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2853" w:type="dxa"/>
            <w:vAlign w:val="center"/>
          </w:tcPr>
          <w:p w:rsidR="00831736" w:rsidRPr="00274533" w:rsidRDefault="00D66614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★</w:t>
            </w:r>
            <w:r w:rsidR="00831736" w:rsidRPr="00274533">
              <w:rPr>
                <w:rFonts w:ascii="Times New Roman" w:eastAsia="宋体" w:hAnsi="Times New Roman" w:hint="eastAsia"/>
                <w:sz w:val="24"/>
                <w:szCs w:val="24"/>
              </w:rPr>
              <w:t>卧推</w:t>
            </w:r>
          </w:p>
        </w:tc>
        <w:tc>
          <w:tcPr>
            <w:tcW w:w="3827" w:type="dxa"/>
            <w:vAlign w:val="center"/>
          </w:tcPr>
          <w:p w:rsidR="00831736" w:rsidRPr="00274533" w:rsidRDefault="00831736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上肢力量</w:t>
            </w:r>
          </w:p>
        </w:tc>
        <w:tc>
          <w:tcPr>
            <w:tcW w:w="1701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计算相对力量</w:t>
            </w: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2853" w:type="dxa"/>
            <w:vAlign w:val="center"/>
          </w:tcPr>
          <w:p w:rsidR="00831736" w:rsidRPr="00274533" w:rsidRDefault="00D66614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★</w:t>
            </w:r>
            <w:r w:rsidR="00831736" w:rsidRPr="00274533">
              <w:rPr>
                <w:rFonts w:ascii="Times New Roman" w:eastAsia="宋体" w:hAnsi="Times New Roman" w:hint="eastAsia"/>
                <w:sz w:val="24"/>
                <w:szCs w:val="24"/>
              </w:rPr>
              <w:t>腹肌耐力</w:t>
            </w:r>
          </w:p>
        </w:tc>
        <w:tc>
          <w:tcPr>
            <w:tcW w:w="3827" w:type="dxa"/>
            <w:vAlign w:val="center"/>
          </w:tcPr>
          <w:p w:rsidR="00831736" w:rsidRPr="00274533" w:rsidRDefault="00831736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腹肌力量</w:t>
            </w:r>
            <w:r w:rsidR="00FC5866" w:rsidRPr="00274533">
              <w:rPr>
                <w:rFonts w:ascii="Times New Roman" w:eastAsia="宋体" w:hAnsi="Times New Roman" w:hint="eastAsia"/>
                <w:sz w:val="24"/>
                <w:szCs w:val="24"/>
              </w:rPr>
              <w:t>，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耐力</w:t>
            </w:r>
          </w:p>
        </w:tc>
        <w:tc>
          <w:tcPr>
            <w:tcW w:w="1701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2853" w:type="dxa"/>
            <w:vAlign w:val="center"/>
          </w:tcPr>
          <w:p w:rsidR="00831736" w:rsidRPr="00274533" w:rsidRDefault="00D66614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★</w:t>
            </w:r>
            <w:r w:rsidR="00831736" w:rsidRPr="00274533">
              <w:rPr>
                <w:rFonts w:ascii="Times New Roman" w:eastAsia="宋体" w:hAnsi="Times New Roman" w:hint="eastAsia"/>
                <w:sz w:val="24"/>
                <w:szCs w:val="24"/>
              </w:rPr>
              <w:t>背肌耐力</w:t>
            </w:r>
          </w:p>
        </w:tc>
        <w:tc>
          <w:tcPr>
            <w:tcW w:w="3827" w:type="dxa"/>
            <w:vAlign w:val="center"/>
          </w:tcPr>
          <w:p w:rsidR="00831736" w:rsidRPr="00274533" w:rsidRDefault="00831736" w:rsidP="00E146B4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背肌力量</w:t>
            </w:r>
            <w:r w:rsidR="00FC5866" w:rsidRPr="00274533">
              <w:rPr>
                <w:rFonts w:ascii="Times New Roman" w:eastAsia="宋体" w:hAnsi="Times New Roman" w:hint="eastAsia"/>
                <w:sz w:val="24"/>
                <w:szCs w:val="24"/>
              </w:rPr>
              <w:t>，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耐力</w:t>
            </w:r>
          </w:p>
        </w:tc>
        <w:tc>
          <w:tcPr>
            <w:tcW w:w="1701" w:type="dxa"/>
            <w:vAlign w:val="center"/>
          </w:tcPr>
          <w:p w:rsidR="00831736" w:rsidRPr="00274533" w:rsidRDefault="00831736" w:rsidP="003260E1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Merge w:val="restart"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2853" w:type="dxa"/>
            <w:vAlign w:val="center"/>
          </w:tcPr>
          <w:p w:rsidR="00936E67" w:rsidRPr="00274533" w:rsidRDefault="00936E67" w:rsidP="00936E67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★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2000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米</w:t>
            </w:r>
            <w:proofErr w:type="gramStart"/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测功仪</w:t>
            </w:r>
            <w:proofErr w:type="gramEnd"/>
          </w:p>
        </w:tc>
        <w:tc>
          <w:tcPr>
            <w:tcW w:w="3827" w:type="dxa"/>
            <w:vMerge w:val="restart"/>
            <w:vAlign w:val="center"/>
          </w:tcPr>
          <w:p w:rsidR="00936E67" w:rsidRPr="00274533" w:rsidRDefault="00936E67" w:rsidP="00936E67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心肺耐力，折返跑兼具灵敏素质</w:t>
            </w:r>
          </w:p>
        </w:tc>
        <w:tc>
          <w:tcPr>
            <w:tcW w:w="1701" w:type="dxa"/>
            <w:vMerge w:val="restart"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/>
                <w:sz w:val="24"/>
                <w:szCs w:val="24"/>
              </w:rPr>
              <w:t>2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选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1</w:t>
            </w: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Merge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2853" w:type="dxa"/>
            <w:vAlign w:val="center"/>
          </w:tcPr>
          <w:p w:rsidR="00936E67" w:rsidRPr="00274533" w:rsidRDefault="00936E67" w:rsidP="00936E67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1</w:t>
            </w:r>
            <w:r w:rsidRPr="00274533">
              <w:rPr>
                <w:rFonts w:ascii="Times New Roman" w:eastAsia="宋体" w:hAnsi="Times New Roman"/>
                <w:sz w:val="24"/>
                <w:szCs w:val="24"/>
              </w:rPr>
              <w:t>2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米折返跑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1</w:t>
            </w:r>
            <w:r w:rsidRPr="00274533">
              <w:rPr>
                <w:rFonts w:ascii="Times New Roman" w:eastAsia="宋体" w:hAnsi="Times New Roman"/>
                <w:sz w:val="24"/>
                <w:szCs w:val="24"/>
              </w:rPr>
              <w:t>5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趟</w:t>
            </w:r>
          </w:p>
        </w:tc>
        <w:tc>
          <w:tcPr>
            <w:tcW w:w="3827" w:type="dxa"/>
            <w:vMerge/>
            <w:vAlign w:val="center"/>
          </w:tcPr>
          <w:p w:rsidR="00936E67" w:rsidRPr="00274533" w:rsidRDefault="00936E67" w:rsidP="00936E67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2853" w:type="dxa"/>
            <w:vAlign w:val="center"/>
          </w:tcPr>
          <w:p w:rsidR="00936E67" w:rsidRPr="00274533" w:rsidRDefault="00936E67" w:rsidP="00A100DE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5</w:t>
            </w:r>
            <w:r w:rsidRPr="00274533">
              <w:rPr>
                <w:rFonts w:ascii="Times New Roman" w:eastAsia="宋体" w:hAnsi="Times New Roman"/>
                <w:sz w:val="24"/>
                <w:szCs w:val="24"/>
              </w:rPr>
              <w:t>.5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米爬绳</w:t>
            </w:r>
          </w:p>
        </w:tc>
        <w:tc>
          <w:tcPr>
            <w:tcW w:w="3827" w:type="dxa"/>
            <w:vAlign w:val="center"/>
          </w:tcPr>
          <w:p w:rsidR="00936E67" w:rsidRPr="00274533" w:rsidRDefault="00936E67" w:rsidP="00936E67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力量、耐力、核心控制</w:t>
            </w:r>
          </w:p>
        </w:tc>
        <w:tc>
          <w:tcPr>
            <w:tcW w:w="1701" w:type="dxa"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2853" w:type="dxa"/>
            <w:vAlign w:val="center"/>
          </w:tcPr>
          <w:p w:rsidR="00936E67" w:rsidRPr="00274533" w:rsidRDefault="00936E67" w:rsidP="00A100DE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双杠推倒立</w:t>
            </w:r>
          </w:p>
        </w:tc>
        <w:tc>
          <w:tcPr>
            <w:tcW w:w="3827" w:type="dxa"/>
            <w:vAlign w:val="center"/>
          </w:tcPr>
          <w:p w:rsidR="00936E67" w:rsidRPr="00274533" w:rsidRDefault="00936E67" w:rsidP="00936E67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上肢的力量及耐力，平衡</w:t>
            </w:r>
          </w:p>
        </w:tc>
        <w:tc>
          <w:tcPr>
            <w:tcW w:w="1701" w:type="dxa"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Merge w:val="restart"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1</w:t>
            </w:r>
            <w:r w:rsidRPr="00274533">
              <w:rPr>
                <w:rFonts w:ascii="Times New Roman" w:eastAsia="宋体" w:hAnsi="Times New Roman"/>
                <w:sz w:val="24"/>
                <w:szCs w:val="24"/>
              </w:rPr>
              <w:t>0</w:t>
            </w:r>
          </w:p>
        </w:tc>
        <w:tc>
          <w:tcPr>
            <w:tcW w:w="2853" w:type="dxa"/>
            <w:vAlign w:val="center"/>
          </w:tcPr>
          <w:p w:rsidR="00936E67" w:rsidRPr="00274533" w:rsidRDefault="00936E67" w:rsidP="00A100DE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分腿水平支撑</w:t>
            </w:r>
          </w:p>
        </w:tc>
        <w:tc>
          <w:tcPr>
            <w:tcW w:w="3827" w:type="dxa"/>
            <w:vAlign w:val="center"/>
          </w:tcPr>
          <w:p w:rsidR="00936E67" w:rsidRPr="00274533" w:rsidRDefault="00936E67" w:rsidP="00936E67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肩关节内收肌力量，耐力</w:t>
            </w:r>
          </w:p>
        </w:tc>
        <w:tc>
          <w:tcPr>
            <w:tcW w:w="1701" w:type="dxa"/>
            <w:vMerge w:val="restart"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/>
                <w:sz w:val="24"/>
                <w:szCs w:val="24"/>
              </w:rPr>
              <w:t>2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选</w:t>
            </w: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1</w:t>
            </w:r>
          </w:p>
        </w:tc>
      </w:tr>
      <w:tr w:rsidR="00274533" w:rsidRPr="00274533" w:rsidTr="004866A2">
        <w:trPr>
          <w:trHeight w:val="513"/>
        </w:trPr>
        <w:tc>
          <w:tcPr>
            <w:tcW w:w="828" w:type="dxa"/>
            <w:vMerge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2853" w:type="dxa"/>
            <w:vAlign w:val="center"/>
          </w:tcPr>
          <w:p w:rsidR="00936E67" w:rsidRPr="00274533" w:rsidRDefault="00936E67" w:rsidP="00A100DE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吊环十字支撑</w:t>
            </w:r>
          </w:p>
        </w:tc>
        <w:tc>
          <w:tcPr>
            <w:tcW w:w="3827" w:type="dxa"/>
            <w:vAlign w:val="center"/>
          </w:tcPr>
          <w:p w:rsidR="00936E67" w:rsidRPr="00274533" w:rsidRDefault="00936E67" w:rsidP="00936E67">
            <w:pPr>
              <w:jc w:val="both"/>
              <w:rPr>
                <w:rFonts w:ascii="Times New Roman" w:eastAsia="宋体" w:hAnsi="Times New Roman"/>
                <w:sz w:val="24"/>
                <w:szCs w:val="24"/>
              </w:rPr>
            </w:pPr>
            <w:r w:rsidRPr="00274533">
              <w:rPr>
                <w:rFonts w:ascii="Times New Roman" w:eastAsia="宋体" w:hAnsi="Times New Roman" w:hint="eastAsia"/>
                <w:sz w:val="24"/>
                <w:szCs w:val="24"/>
              </w:rPr>
              <w:t>肩关节多肌群及腹背肌力量</w:t>
            </w:r>
          </w:p>
        </w:tc>
        <w:tc>
          <w:tcPr>
            <w:tcW w:w="1701" w:type="dxa"/>
            <w:vMerge/>
            <w:vAlign w:val="center"/>
          </w:tcPr>
          <w:p w:rsidR="00936E67" w:rsidRPr="00274533" w:rsidRDefault="00936E67" w:rsidP="00936E6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</w:tbl>
    <w:p w:rsidR="00A65DAF" w:rsidRPr="00274533" w:rsidRDefault="00A65DAF" w:rsidP="001F1824">
      <w:pPr>
        <w:spacing w:beforeLines="50" w:before="120" w:after="0" w:line="240" w:lineRule="auto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lastRenderedPageBreak/>
        <w:t>注：</w:t>
      </w:r>
      <w:r w:rsidR="00870847" w:rsidRPr="00274533">
        <w:rPr>
          <w:rFonts w:ascii="Times New Roman" w:eastAsia="宋体" w:hAnsi="Times New Roman" w:hint="eastAsia"/>
          <w:sz w:val="24"/>
          <w:szCs w:val="24"/>
        </w:rPr>
        <w:t>第</w:t>
      </w:r>
      <w:r w:rsidRPr="00274533">
        <w:rPr>
          <w:rFonts w:ascii="Times New Roman" w:eastAsia="宋体" w:hAnsi="Times New Roman" w:hint="eastAsia"/>
          <w:sz w:val="24"/>
          <w:szCs w:val="24"/>
        </w:rPr>
        <w:t>1</w:t>
      </w:r>
      <w:r w:rsidRPr="00274533">
        <w:rPr>
          <w:rFonts w:ascii="Times New Roman" w:eastAsia="宋体" w:hAnsi="Times New Roman"/>
          <w:sz w:val="24"/>
          <w:szCs w:val="24"/>
        </w:rPr>
        <w:t>-6</w:t>
      </w:r>
      <w:r w:rsidR="00870847" w:rsidRPr="00274533">
        <w:rPr>
          <w:rFonts w:ascii="Times New Roman" w:eastAsia="宋体" w:hAnsi="Times New Roman" w:hint="eastAsia"/>
          <w:sz w:val="24"/>
          <w:szCs w:val="24"/>
        </w:rPr>
        <w:t>项和第</w:t>
      </w:r>
      <w:r w:rsidR="00873110" w:rsidRPr="00274533">
        <w:rPr>
          <w:rFonts w:ascii="Times New Roman" w:eastAsia="宋体" w:hAnsi="Times New Roman"/>
          <w:sz w:val="24"/>
          <w:szCs w:val="24"/>
        </w:rPr>
        <w:t>7</w:t>
      </w:r>
      <w:r w:rsidR="00870847" w:rsidRPr="00274533">
        <w:rPr>
          <w:rFonts w:ascii="Times New Roman" w:eastAsia="宋体" w:hAnsi="Times New Roman" w:hint="eastAsia"/>
          <w:sz w:val="24"/>
          <w:szCs w:val="24"/>
        </w:rPr>
        <w:t>项</w:t>
      </w:r>
      <w:r w:rsidR="00873110" w:rsidRPr="00274533">
        <w:rPr>
          <w:rFonts w:ascii="Times New Roman" w:eastAsia="宋体" w:hAnsi="Times New Roman" w:hint="eastAsia"/>
          <w:sz w:val="24"/>
          <w:szCs w:val="24"/>
        </w:rPr>
        <w:t>中</w:t>
      </w:r>
      <w:r w:rsidR="00870847" w:rsidRPr="00274533">
        <w:rPr>
          <w:rFonts w:ascii="Times New Roman" w:eastAsia="宋体" w:hAnsi="Times New Roman" w:hint="eastAsia"/>
          <w:sz w:val="24"/>
          <w:szCs w:val="24"/>
        </w:rPr>
        <w:t>2000</w:t>
      </w:r>
      <w:r w:rsidR="00870847" w:rsidRPr="00274533">
        <w:rPr>
          <w:rFonts w:ascii="Times New Roman" w:eastAsia="宋体" w:hAnsi="Times New Roman" w:hint="eastAsia"/>
          <w:sz w:val="24"/>
          <w:szCs w:val="24"/>
        </w:rPr>
        <w:t>米</w:t>
      </w:r>
      <w:proofErr w:type="gramStart"/>
      <w:r w:rsidR="00870847" w:rsidRPr="00274533">
        <w:rPr>
          <w:rFonts w:ascii="Times New Roman" w:eastAsia="宋体" w:hAnsi="Times New Roman" w:hint="eastAsia"/>
          <w:sz w:val="24"/>
          <w:szCs w:val="24"/>
        </w:rPr>
        <w:t>测功仪</w:t>
      </w:r>
      <w:r w:rsidRPr="00274533">
        <w:rPr>
          <w:rFonts w:ascii="Times New Roman" w:eastAsia="宋体" w:hAnsi="Times New Roman" w:hint="eastAsia"/>
          <w:sz w:val="24"/>
          <w:szCs w:val="24"/>
        </w:rPr>
        <w:t>为</w:t>
      </w:r>
      <w:proofErr w:type="gramEnd"/>
      <w:r w:rsidRPr="00274533">
        <w:rPr>
          <w:rFonts w:ascii="Times New Roman" w:eastAsia="宋体" w:hAnsi="Times New Roman" w:hint="eastAsia"/>
          <w:sz w:val="24"/>
          <w:szCs w:val="24"/>
        </w:rPr>
        <w:t>基础体能</w:t>
      </w:r>
      <w:r w:rsidR="00873110" w:rsidRPr="00274533">
        <w:rPr>
          <w:rFonts w:ascii="Times New Roman" w:eastAsia="宋体" w:hAnsi="Times New Roman" w:hint="eastAsia"/>
          <w:sz w:val="24"/>
          <w:szCs w:val="24"/>
        </w:rPr>
        <w:t>指标</w:t>
      </w:r>
      <w:r w:rsidRPr="00274533">
        <w:rPr>
          <w:rFonts w:ascii="Times New Roman" w:eastAsia="宋体" w:hAnsi="Times New Roman" w:hint="eastAsia"/>
          <w:sz w:val="24"/>
          <w:szCs w:val="24"/>
        </w:rPr>
        <w:t>，</w:t>
      </w:r>
      <w:r w:rsidR="00873110" w:rsidRPr="00274533">
        <w:rPr>
          <w:rFonts w:ascii="Times New Roman" w:eastAsia="宋体" w:hAnsi="Times New Roman" w:hint="eastAsia"/>
          <w:sz w:val="24"/>
          <w:szCs w:val="24"/>
        </w:rPr>
        <w:t>第</w:t>
      </w:r>
      <w:r w:rsidR="00873110" w:rsidRPr="00274533">
        <w:rPr>
          <w:rFonts w:ascii="Times New Roman" w:eastAsia="宋体" w:hAnsi="Times New Roman"/>
          <w:sz w:val="24"/>
          <w:szCs w:val="24"/>
        </w:rPr>
        <w:t>8</w:t>
      </w:r>
      <w:r w:rsidRPr="00274533">
        <w:rPr>
          <w:rFonts w:ascii="Times New Roman" w:eastAsia="宋体" w:hAnsi="Times New Roman"/>
          <w:sz w:val="24"/>
          <w:szCs w:val="24"/>
        </w:rPr>
        <w:t>-</w:t>
      </w:r>
      <w:r w:rsidR="00873110" w:rsidRPr="00274533">
        <w:rPr>
          <w:rFonts w:ascii="Times New Roman" w:eastAsia="宋体" w:hAnsi="Times New Roman"/>
          <w:sz w:val="24"/>
          <w:szCs w:val="24"/>
        </w:rPr>
        <w:t>10</w:t>
      </w:r>
      <w:r w:rsidR="00873110" w:rsidRPr="00274533">
        <w:rPr>
          <w:rFonts w:ascii="Times New Roman" w:eastAsia="宋体" w:hAnsi="Times New Roman" w:hint="eastAsia"/>
          <w:sz w:val="24"/>
          <w:szCs w:val="24"/>
        </w:rPr>
        <w:t>项</w:t>
      </w:r>
      <w:r w:rsidR="00E41BB9" w:rsidRPr="00274533">
        <w:rPr>
          <w:rFonts w:ascii="Times New Roman" w:eastAsia="宋体" w:hAnsi="Times New Roman" w:hint="eastAsia"/>
          <w:sz w:val="24"/>
          <w:szCs w:val="24"/>
        </w:rPr>
        <w:t>和第</w:t>
      </w:r>
      <w:r w:rsidR="00873110" w:rsidRPr="00274533">
        <w:rPr>
          <w:rFonts w:ascii="Times New Roman" w:eastAsia="宋体" w:hAnsi="Times New Roman"/>
          <w:sz w:val="24"/>
          <w:szCs w:val="24"/>
        </w:rPr>
        <w:t>7</w:t>
      </w:r>
      <w:r w:rsidR="00E41BB9" w:rsidRPr="00274533">
        <w:rPr>
          <w:rFonts w:ascii="Times New Roman" w:eastAsia="宋体" w:hAnsi="Times New Roman" w:hint="eastAsia"/>
          <w:sz w:val="24"/>
          <w:szCs w:val="24"/>
        </w:rPr>
        <w:t>项</w:t>
      </w:r>
      <w:r w:rsidR="00873110" w:rsidRPr="00274533">
        <w:rPr>
          <w:rFonts w:ascii="Times New Roman" w:eastAsia="宋体" w:hAnsi="Times New Roman" w:hint="eastAsia"/>
          <w:sz w:val="24"/>
          <w:szCs w:val="24"/>
        </w:rPr>
        <w:t>中</w:t>
      </w:r>
      <w:r w:rsidR="00E41BB9" w:rsidRPr="00274533">
        <w:rPr>
          <w:rFonts w:ascii="Times New Roman" w:eastAsia="宋体" w:hAnsi="Times New Roman" w:hint="eastAsia"/>
          <w:sz w:val="24"/>
          <w:szCs w:val="24"/>
        </w:rPr>
        <w:t>12</w:t>
      </w:r>
      <w:r w:rsidR="00E41BB9" w:rsidRPr="00274533">
        <w:rPr>
          <w:rFonts w:ascii="Times New Roman" w:eastAsia="宋体" w:hAnsi="Times New Roman" w:hint="eastAsia"/>
          <w:sz w:val="24"/>
          <w:szCs w:val="24"/>
        </w:rPr>
        <w:t>米折返跑</w:t>
      </w:r>
      <w:r w:rsidR="00E41BB9" w:rsidRPr="00274533">
        <w:rPr>
          <w:rFonts w:ascii="Times New Roman" w:eastAsia="宋体" w:hAnsi="Times New Roman" w:hint="eastAsia"/>
          <w:sz w:val="24"/>
          <w:szCs w:val="24"/>
        </w:rPr>
        <w:t>15</w:t>
      </w:r>
      <w:r w:rsidR="00E41BB9" w:rsidRPr="00274533">
        <w:rPr>
          <w:rFonts w:ascii="Times New Roman" w:eastAsia="宋体" w:hAnsi="Times New Roman" w:hint="eastAsia"/>
          <w:sz w:val="24"/>
          <w:szCs w:val="24"/>
        </w:rPr>
        <w:t>趟</w:t>
      </w:r>
      <w:r w:rsidRPr="00274533">
        <w:rPr>
          <w:rFonts w:ascii="Times New Roman" w:eastAsia="宋体" w:hAnsi="Times New Roman" w:hint="eastAsia"/>
          <w:sz w:val="24"/>
          <w:szCs w:val="24"/>
        </w:rPr>
        <w:t>为专项体能</w:t>
      </w:r>
      <w:r w:rsidR="009F2F78" w:rsidRPr="00274533">
        <w:rPr>
          <w:rFonts w:ascii="Times New Roman" w:eastAsia="宋体" w:hAnsi="Times New Roman" w:hint="eastAsia"/>
          <w:sz w:val="24"/>
          <w:szCs w:val="24"/>
        </w:rPr>
        <w:t>指标</w:t>
      </w:r>
      <w:r w:rsidRPr="00274533">
        <w:rPr>
          <w:rFonts w:ascii="Times New Roman" w:eastAsia="宋体" w:hAnsi="Times New Roman" w:hint="eastAsia"/>
          <w:sz w:val="24"/>
          <w:szCs w:val="24"/>
        </w:rPr>
        <w:t>。★表示总局建议基础体能指标</w:t>
      </w:r>
      <w:r w:rsidR="009F2F78" w:rsidRPr="00274533">
        <w:rPr>
          <w:rFonts w:ascii="Times New Roman" w:eastAsia="宋体" w:hAnsi="Times New Roman" w:hint="eastAsia"/>
          <w:sz w:val="24"/>
          <w:szCs w:val="24"/>
        </w:rPr>
        <w:t>。</w:t>
      </w:r>
    </w:p>
    <w:p w:rsidR="00F24F39" w:rsidRPr="00274533" w:rsidRDefault="00543E91" w:rsidP="001F1824">
      <w:pPr>
        <w:spacing w:beforeLines="50" w:before="120" w:after="0" w:line="360" w:lineRule="auto"/>
        <w:ind w:firstLineChars="200" w:firstLine="560"/>
        <w:jc w:val="both"/>
        <w:rPr>
          <w:rFonts w:ascii="Times New Roman" w:eastAsia="宋体" w:hAnsi="Times New Roman"/>
          <w:sz w:val="28"/>
          <w:szCs w:val="28"/>
        </w:rPr>
      </w:pPr>
      <w:bookmarkStart w:id="3" w:name="_Hlk117976245"/>
      <w:r w:rsidRPr="00274533">
        <w:rPr>
          <w:rFonts w:ascii="Times New Roman" w:eastAsia="宋体" w:hAnsi="Times New Roman" w:hint="eastAsia"/>
          <w:sz w:val="28"/>
          <w:szCs w:val="28"/>
        </w:rPr>
        <w:t>国家体操队</w:t>
      </w:r>
      <w:r w:rsidR="00B26E69" w:rsidRPr="00274533">
        <w:rPr>
          <w:rFonts w:ascii="Times New Roman" w:eastAsia="宋体" w:hAnsi="Times New Roman" w:hint="eastAsia"/>
          <w:sz w:val="28"/>
          <w:szCs w:val="28"/>
        </w:rPr>
        <w:t>男子体能</w:t>
      </w:r>
      <w:r w:rsidRPr="00274533">
        <w:rPr>
          <w:rFonts w:ascii="Times New Roman" w:eastAsia="宋体" w:hAnsi="Times New Roman" w:hint="eastAsia"/>
          <w:sz w:val="28"/>
          <w:szCs w:val="28"/>
        </w:rPr>
        <w:t>测试内容</w:t>
      </w:r>
      <w:r w:rsidR="008F2F16" w:rsidRPr="00274533">
        <w:rPr>
          <w:rFonts w:ascii="Times New Roman" w:eastAsia="宋体" w:hAnsi="Times New Roman" w:hint="eastAsia"/>
          <w:sz w:val="28"/>
          <w:szCs w:val="28"/>
        </w:rPr>
        <w:t>兼顾体操基础体能和不同专项体能，涵盖运动员上肢、下肢和核心等身体各个部位，能够对体操运动员所需要的力量、速度、爆发力、耐力、灵敏</w:t>
      </w:r>
      <w:r w:rsidR="00B0088A" w:rsidRPr="00274533">
        <w:rPr>
          <w:rFonts w:ascii="Times New Roman" w:eastAsia="宋体" w:hAnsi="Times New Roman" w:hint="eastAsia"/>
          <w:sz w:val="28"/>
          <w:szCs w:val="28"/>
        </w:rPr>
        <w:t>和</w:t>
      </w:r>
      <w:r w:rsidR="008F2F16" w:rsidRPr="00274533">
        <w:rPr>
          <w:rFonts w:ascii="Times New Roman" w:eastAsia="宋体" w:hAnsi="Times New Roman" w:hint="eastAsia"/>
          <w:sz w:val="28"/>
          <w:szCs w:val="28"/>
        </w:rPr>
        <w:t>平衡等综合身体素质进行评估，测试方法简便，且对测试场地要求不高，具有很好的可操作性</w:t>
      </w:r>
      <w:r w:rsidR="000D1D90" w:rsidRPr="00274533">
        <w:rPr>
          <w:rFonts w:ascii="Times New Roman" w:eastAsia="宋体" w:hAnsi="Times New Roman" w:hint="eastAsia"/>
          <w:sz w:val="28"/>
          <w:szCs w:val="28"/>
        </w:rPr>
        <w:t>。需要说明的是，</w:t>
      </w:r>
      <w:r w:rsidR="00955821" w:rsidRPr="00274533">
        <w:rPr>
          <w:rFonts w:ascii="Times New Roman" w:eastAsia="宋体" w:hAnsi="Times New Roman" w:hint="eastAsia"/>
          <w:sz w:val="28"/>
          <w:szCs w:val="28"/>
        </w:rPr>
        <w:t>国家体操队</w:t>
      </w:r>
      <w:r w:rsidR="00052784" w:rsidRPr="00274533">
        <w:rPr>
          <w:rFonts w:ascii="Times New Roman" w:eastAsia="宋体" w:hAnsi="Times New Roman" w:hint="eastAsia"/>
          <w:sz w:val="28"/>
          <w:szCs w:val="28"/>
        </w:rPr>
        <w:t>男子</w:t>
      </w:r>
      <w:r w:rsidR="00955821" w:rsidRPr="00274533">
        <w:rPr>
          <w:rFonts w:ascii="Times New Roman" w:eastAsia="宋体" w:hAnsi="Times New Roman" w:hint="eastAsia"/>
          <w:sz w:val="28"/>
          <w:szCs w:val="28"/>
        </w:rPr>
        <w:t>运动员</w:t>
      </w:r>
      <w:r w:rsidR="006C1144" w:rsidRPr="00274533">
        <w:rPr>
          <w:rFonts w:ascii="Times New Roman" w:eastAsia="宋体" w:hAnsi="Times New Roman" w:hint="eastAsia"/>
          <w:sz w:val="28"/>
          <w:szCs w:val="28"/>
        </w:rPr>
        <w:t>需将</w:t>
      </w:r>
      <w:r w:rsidR="00955821" w:rsidRPr="00274533">
        <w:rPr>
          <w:rFonts w:ascii="Times New Roman" w:eastAsia="宋体" w:hAnsi="Times New Roman" w:hint="eastAsia"/>
          <w:sz w:val="28"/>
          <w:szCs w:val="28"/>
        </w:rPr>
        <w:t>自由操场地</w:t>
      </w:r>
      <w:r w:rsidR="00052784" w:rsidRPr="00274533">
        <w:rPr>
          <w:rFonts w:ascii="Times New Roman" w:eastAsia="宋体" w:hAnsi="Times New Roman" w:hint="eastAsia"/>
          <w:sz w:val="28"/>
          <w:szCs w:val="28"/>
        </w:rPr>
        <w:t>12</w:t>
      </w:r>
      <w:r w:rsidR="00052784" w:rsidRPr="00274533">
        <w:rPr>
          <w:rFonts w:ascii="Times New Roman" w:eastAsia="宋体" w:hAnsi="Times New Roman" w:hint="eastAsia"/>
          <w:sz w:val="28"/>
          <w:szCs w:val="28"/>
        </w:rPr>
        <w:t>米折返跑</w:t>
      </w:r>
      <w:r w:rsidR="00052784" w:rsidRPr="00274533">
        <w:rPr>
          <w:rFonts w:ascii="Times New Roman" w:eastAsia="宋体" w:hAnsi="Times New Roman" w:hint="eastAsia"/>
          <w:sz w:val="28"/>
          <w:szCs w:val="28"/>
        </w:rPr>
        <w:t>15</w:t>
      </w:r>
      <w:r w:rsidR="00052784" w:rsidRPr="00274533">
        <w:rPr>
          <w:rFonts w:ascii="Times New Roman" w:eastAsia="宋体" w:hAnsi="Times New Roman" w:hint="eastAsia"/>
          <w:sz w:val="28"/>
          <w:szCs w:val="28"/>
        </w:rPr>
        <w:t>趟</w:t>
      </w:r>
      <w:r w:rsidR="006C1144" w:rsidRPr="00274533">
        <w:rPr>
          <w:rFonts w:ascii="Times New Roman" w:eastAsia="宋体" w:hAnsi="Times New Roman" w:hint="eastAsia"/>
          <w:sz w:val="28"/>
          <w:szCs w:val="28"/>
        </w:rPr>
        <w:t>作为首选测试项目，因伤病等特殊情况无法参加该测试的运动员，</w:t>
      </w:r>
      <w:r w:rsidR="00B63EEA" w:rsidRPr="00274533">
        <w:rPr>
          <w:rFonts w:ascii="Times New Roman" w:eastAsia="宋体" w:hAnsi="Times New Roman" w:hint="eastAsia"/>
          <w:sz w:val="28"/>
          <w:szCs w:val="28"/>
        </w:rPr>
        <w:t>需向国家队提出书面申请，可选择</w:t>
      </w:r>
      <w:r w:rsidR="009F34C8" w:rsidRPr="00274533">
        <w:rPr>
          <w:rFonts w:ascii="Times New Roman" w:eastAsia="宋体" w:hAnsi="Times New Roman" w:hint="eastAsia"/>
          <w:sz w:val="28"/>
          <w:szCs w:val="28"/>
        </w:rPr>
        <w:t>2000</w:t>
      </w:r>
      <w:r w:rsidR="009F34C8" w:rsidRPr="00274533">
        <w:rPr>
          <w:rFonts w:ascii="Times New Roman" w:eastAsia="宋体" w:hAnsi="Times New Roman" w:hint="eastAsia"/>
          <w:sz w:val="28"/>
          <w:szCs w:val="28"/>
        </w:rPr>
        <w:t>米</w:t>
      </w:r>
      <w:proofErr w:type="gramStart"/>
      <w:r w:rsidR="009F34C8" w:rsidRPr="00274533">
        <w:rPr>
          <w:rFonts w:ascii="Times New Roman" w:eastAsia="宋体" w:hAnsi="Times New Roman" w:hint="eastAsia"/>
          <w:sz w:val="28"/>
          <w:szCs w:val="28"/>
        </w:rPr>
        <w:t>测功仪项目</w:t>
      </w:r>
      <w:proofErr w:type="gramEnd"/>
      <w:r w:rsidR="009F34C8" w:rsidRPr="00274533">
        <w:rPr>
          <w:rFonts w:ascii="Times New Roman" w:eastAsia="宋体" w:hAnsi="Times New Roman" w:hint="eastAsia"/>
          <w:sz w:val="28"/>
          <w:szCs w:val="28"/>
        </w:rPr>
        <w:t>。</w:t>
      </w:r>
      <w:r w:rsidR="00F24F39" w:rsidRPr="00274533">
        <w:rPr>
          <w:rFonts w:ascii="Times New Roman" w:eastAsia="宋体" w:hAnsi="Times New Roman" w:hint="eastAsia"/>
          <w:sz w:val="28"/>
          <w:szCs w:val="28"/>
        </w:rPr>
        <w:t>3</w:t>
      </w:r>
      <w:r w:rsidR="00F24F39" w:rsidRPr="00274533">
        <w:rPr>
          <w:rFonts w:ascii="Times New Roman" w:eastAsia="宋体" w:hAnsi="Times New Roman"/>
          <w:sz w:val="28"/>
          <w:szCs w:val="28"/>
        </w:rPr>
        <w:t>000</w:t>
      </w:r>
      <w:r w:rsidR="00F24F39" w:rsidRPr="00274533">
        <w:rPr>
          <w:rFonts w:ascii="Times New Roman" w:eastAsia="宋体" w:hAnsi="Times New Roman" w:hint="eastAsia"/>
          <w:sz w:val="28"/>
          <w:szCs w:val="28"/>
        </w:rPr>
        <w:t>米</w:t>
      </w:r>
      <w:r w:rsidR="000461F3" w:rsidRPr="00274533">
        <w:rPr>
          <w:rFonts w:ascii="Times New Roman" w:eastAsia="宋体" w:hAnsi="Times New Roman" w:hint="eastAsia"/>
          <w:sz w:val="28"/>
          <w:szCs w:val="28"/>
        </w:rPr>
        <w:t>长跑将作为国家体操队男子运动员必练项目</w:t>
      </w:r>
      <w:r w:rsidR="002F5BE1" w:rsidRPr="00274533">
        <w:rPr>
          <w:rFonts w:ascii="Times New Roman" w:eastAsia="宋体" w:hAnsi="Times New Roman" w:hint="eastAsia"/>
          <w:sz w:val="28"/>
          <w:szCs w:val="28"/>
        </w:rPr>
        <w:t>每周</w:t>
      </w:r>
      <w:r w:rsidR="000461F3" w:rsidRPr="00274533">
        <w:rPr>
          <w:rFonts w:ascii="Times New Roman" w:eastAsia="宋体" w:hAnsi="Times New Roman" w:hint="eastAsia"/>
          <w:sz w:val="28"/>
          <w:szCs w:val="28"/>
        </w:rPr>
        <w:t>开展</w:t>
      </w:r>
      <w:r w:rsidR="002F5BE1" w:rsidRPr="00274533">
        <w:rPr>
          <w:rFonts w:ascii="Times New Roman" w:eastAsia="宋体" w:hAnsi="Times New Roman" w:hint="eastAsia"/>
          <w:sz w:val="28"/>
          <w:szCs w:val="28"/>
        </w:rPr>
        <w:t>，运动员根据自身情况亦可选择攀爬机、功率自行车</w:t>
      </w:r>
      <w:r w:rsidR="000A37EB" w:rsidRPr="00274533">
        <w:rPr>
          <w:rFonts w:ascii="Times New Roman" w:eastAsia="宋体" w:hAnsi="Times New Roman" w:hint="eastAsia"/>
          <w:sz w:val="28"/>
          <w:szCs w:val="28"/>
        </w:rPr>
        <w:t>等进行心肺耐力训练</w:t>
      </w:r>
      <w:r w:rsidR="00F24F39" w:rsidRPr="00274533">
        <w:rPr>
          <w:rFonts w:ascii="Times New Roman" w:eastAsia="宋体" w:hAnsi="Times New Roman" w:hint="eastAsia"/>
          <w:sz w:val="28"/>
          <w:szCs w:val="28"/>
        </w:rPr>
        <w:t>。</w:t>
      </w:r>
    </w:p>
    <w:p w:rsidR="00801712" w:rsidRPr="00274533" w:rsidRDefault="00F47137" w:rsidP="00242FB8">
      <w:pPr>
        <w:spacing w:after="0" w:line="360" w:lineRule="auto"/>
        <w:ind w:firstLineChars="200" w:firstLine="560"/>
        <w:jc w:val="both"/>
        <w:rPr>
          <w:rFonts w:ascii="Times New Roman" w:eastAsia="宋体" w:hAnsi="Times New Roman"/>
          <w:sz w:val="28"/>
          <w:szCs w:val="28"/>
        </w:rPr>
      </w:pPr>
      <w:r w:rsidRPr="00274533">
        <w:rPr>
          <w:rFonts w:ascii="Times New Roman" w:eastAsia="宋体" w:hAnsi="Times New Roman" w:hint="eastAsia"/>
          <w:sz w:val="28"/>
          <w:szCs w:val="28"/>
        </w:rPr>
        <w:t>国家队运动员</w:t>
      </w:r>
      <w:r w:rsidR="00925709" w:rsidRPr="00274533">
        <w:rPr>
          <w:rFonts w:ascii="Times New Roman" w:eastAsia="宋体" w:hAnsi="Times New Roman" w:hint="eastAsia"/>
          <w:sz w:val="28"/>
          <w:szCs w:val="28"/>
        </w:rPr>
        <w:t>在</w:t>
      </w:r>
      <w:r w:rsidRPr="00274533">
        <w:rPr>
          <w:rFonts w:ascii="Times New Roman" w:eastAsia="宋体" w:hAnsi="Times New Roman" w:hint="eastAsia"/>
          <w:sz w:val="28"/>
          <w:szCs w:val="28"/>
        </w:rPr>
        <w:t>常规体能测试</w:t>
      </w:r>
      <w:r w:rsidR="00925709" w:rsidRPr="00274533">
        <w:rPr>
          <w:rFonts w:ascii="Times New Roman" w:eastAsia="宋体" w:hAnsi="Times New Roman" w:hint="eastAsia"/>
          <w:sz w:val="28"/>
          <w:szCs w:val="28"/>
        </w:rPr>
        <w:t>中需参加全部测试项目。</w:t>
      </w:r>
      <w:r w:rsidR="00777226" w:rsidRPr="00274533">
        <w:rPr>
          <w:rFonts w:ascii="Times New Roman" w:eastAsia="宋体" w:hAnsi="Times New Roman" w:hint="eastAsia"/>
          <w:sz w:val="28"/>
          <w:szCs w:val="28"/>
        </w:rPr>
        <w:t>将考虑运动员专项</w:t>
      </w:r>
      <w:r w:rsidR="00801712" w:rsidRPr="00274533">
        <w:rPr>
          <w:rFonts w:ascii="Times New Roman" w:eastAsia="宋体" w:hAnsi="Times New Roman" w:hint="eastAsia"/>
          <w:sz w:val="28"/>
          <w:szCs w:val="28"/>
        </w:rPr>
        <w:t>分类</w:t>
      </w:r>
      <w:r w:rsidR="00777226" w:rsidRPr="00274533">
        <w:rPr>
          <w:rFonts w:ascii="Times New Roman" w:eastAsia="宋体" w:hAnsi="Times New Roman" w:hint="eastAsia"/>
          <w:sz w:val="28"/>
          <w:szCs w:val="28"/>
        </w:rPr>
        <w:t>进行重点项目测试考察，方案如下</w:t>
      </w:r>
      <w:r w:rsidR="003D3C84" w:rsidRPr="00274533">
        <w:rPr>
          <w:rFonts w:ascii="Times New Roman" w:eastAsia="宋体" w:hAnsi="Times New Roman" w:hint="eastAsia"/>
          <w:sz w:val="28"/>
          <w:szCs w:val="28"/>
        </w:rPr>
        <w:t>。</w:t>
      </w:r>
      <w:r w:rsidR="003D3C84" w:rsidRPr="00274533">
        <w:rPr>
          <w:rFonts w:ascii="Times New Roman" w:eastAsia="宋体" w:hAnsi="Times New Roman" w:hint="eastAsia"/>
          <w:sz w:val="28"/>
          <w:szCs w:val="32"/>
        </w:rPr>
        <w:t>非全能运动员如在下面</w:t>
      </w:r>
      <w:r w:rsidR="003D3C84" w:rsidRPr="00274533">
        <w:rPr>
          <w:rFonts w:ascii="Times New Roman" w:eastAsia="宋体" w:hAnsi="Times New Roman" w:hint="eastAsia"/>
          <w:sz w:val="28"/>
          <w:szCs w:val="32"/>
        </w:rPr>
        <w:t>2</w:t>
      </w:r>
      <w:r w:rsidR="003D3C84" w:rsidRPr="00274533">
        <w:rPr>
          <w:rFonts w:ascii="Times New Roman" w:eastAsia="宋体" w:hAnsi="Times New Roman" w:hint="eastAsia"/>
          <w:sz w:val="28"/>
          <w:szCs w:val="32"/>
        </w:rPr>
        <w:t>、</w:t>
      </w:r>
      <w:r w:rsidR="003D3C84" w:rsidRPr="00274533">
        <w:rPr>
          <w:rFonts w:ascii="Times New Roman" w:eastAsia="宋体" w:hAnsi="Times New Roman" w:hint="eastAsia"/>
          <w:sz w:val="28"/>
          <w:szCs w:val="32"/>
        </w:rPr>
        <w:t>3</w:t>
      </w:r>
      <w:r w:rsidR="003D3C84" w:rsidRPr="00274533">
        <w:rPr>
          <w:rFonts w:ascii="Times New Roman" w:eastAsia="宋体" w:hAnsi="Times New Roman" w:hint="eastAsia"/>
          <w:sz w:val="28"/>
          <w:szCs w:val="32"/>
        </w:rPr>
        <w:t>、</w:t>
      </w:r>
      <w:r w:rsidR="003D3C84" w:rsidRPr="00274533">
        <w:rPr>
          <w:rFonts w:ascii="Times New Roman" w:eastAsia="宋体" w:hAnsi="Times New Roman" w:hint="eastAsia"/>
          <w:sz w:val="28"/>
          <w:szCs w:val="32"/>
        </w:rPr>
        <w:t>4</w:t>
      </w:r>
      <w:r w:rsidR="003D3C84" w:rsidRPr="00274533">
        <w:rPr>
          <w:rFonts w:ascii="Times New Roman" w:eastAsia="宋体" w:hAnsi="Times New Roman" w:hint="eastAsia"/>
          <w:sz w:val="28"/>
          <w:szCs w:val="32"/>
        </w:rPr>
        <w:t>类别中有兼项，则需要参加兼项所属类别全部测试项目。</w:t>
      </w:r>
    </w:p>
    <w:p w:rsidR="00242FB8" w:rsidRPr="00274533" w:rsidRDefault="00801712" w:rsidP="00242FB8">
      <w:pPr>
        <w:spacing w:after="0" w:line="360" w:lineRule="auto"/>
        <w:ind w:firstLineChars="200" w:firstLine="560"/>
        <w:jc w:val="both"/>
        <w:rPr>
          <w:rFonts w:ascii="Times New Roman" w:eastAsia="宋体" w:hAnsi="Times New Roman"/>
          <w:sz w:val="28"/>
          <w:szCs w:val="28"/>
        </w:rPr>
      </w:pPr>
      <w:r w:rsidRPr="00274533">
        <w:rPr>
          <w:rFonts w:ascii="Times New Roman" w:eastAsia="宋体" w:hAnsi="Times New Roman"/>
          <w:sz w:val="28"/>
          <w:szCs w:val="28"/>
        </w:rPr>
        <w:t>1</w:t>
      </w:r>
      <w:r w:rsidRPr="00274533">
        <w:rPr>
          <w:rFonts w:ascii="Times New Roman" w:eastAsia="宋体" w:hAnsi="Times New Roman" w:hint="eastAsia"/>
          <w:sz w:val="28"/>
          <w:szCs w:val="28"/>
        </w:rPr>
        <w:t>、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全能运动员</w:t>
      </w:r>
      <w:r w:rsidRPr="00274533">
        <w:rPr>
          <w:rFonts w:ascii="Times New Roman" w:eastAsia="宋体" w:hAnsi="Times New Roman" w:hint="eastAsia"/>
          <w:sz w:val="28"/>
          <w:szCs w:val="28"/>
        </w:rPr>
        <w:t>：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十项全测</w:t>
      </w:r>
      <w:r w:rsidR="00292373" w:rsidRPr="00274533">
        <w:rPr>
          <w:rFonts w:ascii="Times New Roman" w:eastAsia="宋体" w:hAnsi="Times New Roman" w:hint="eastAsia"/>
          <w:sz w:val="28"/>
          <w:szCs w:val="28"/>
        </w:rPr>
        <w:t>；</w:t>
      </w:r>
    </w:p>
    <w:p w:rsidR="00242FB8" w:rsidRPr="00274533" w:rsidRDefault="00801712" w:rsidP="00242FB8">
      <w:pPr>
        <w:spacing w:after="0" w:line="360" w:lineRule="auto"/>
        <w:ind w:firstLineChars="200" w:firstLine="560"/>
        <w:jc w:val="both"/>
        <w:rPr>
          <w:rFonts w:ascii="Times New Roman" w:eastAsia="宋体" w:hAnsi="Times New Roman"/>
          <w:sz w:val="28"/>
          <w:szCs w:val="28"/>
        </w:rPr>
      </w:pPr>
      <w:r w:rsidRPr="00274533">
        <w:rPr>
          <w:rFonts w:ascii="Times New Roman" w:eastAsia="宋体" w:hAnsi="Times New Roman" w:hint="eastAsia"/>
          <w:sz w:val="28"/>
          <w:szCs w:val="28"/>
        </w:rPr>
        <w:t>2</w:t>
      </w:r>
      <w:r w:rsidRPr="00274533">
        <w:rPr>
          <w:rFonts w:ascii="Times New Roman" w:eastAsia="宋体" w:hAnsi="Times New Roman" w:hint="eastAsia"/>
          <w:sz w:val="28"/>
          <w:szCs w:val="28"/>
        </w:rPr>
        <w:t>、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下肢（</w:t>
      </w:r>
      <w:r w:rsidRPr="00274533">
        <w:rPr>
          <w:rFonts w:ascii="Times New Roman" w:eastAsia="宋体" w:hAnsi="Times New Roman" w:hint="eastAsia"/>
          <w:sz w:val="28"/>
          <w:szCs w:val="28"/>
        </w:rPr>
        <w:t>跳马和自由操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）：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3</w:t>
      </w:r>
      <w:r w:rsidR="00242FB8" w:rsidRPr="00274533">
        <w:rPr>
          <w:rFonts w:ascii="Times New Roman" w:eastAsia="宋体" w:hAnsi="Times New Roman"/>
          <w:sz w:val="28"/>
          <w:szCs w:val="28"/>
        </w:rPr>
        <w:t>0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米、垂直纵跳、深蹲、腹肌耐力、背肌耐力、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12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米折返跑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15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趟（或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2000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米测功仪）</w:t>
      </w:r>
      <w:r w:rsidR="00292373" w:rsidRPr="00274533">
        <w:rPr>
          <w:rFonts w:ascii="Times New Roman" w:eastAsia="宋体" w:hAnsi="Times New Roman" w:hint="eastAsia"/>
          <w:sz w:val="28"/>
          <w:szCs w:val="28"/>
        </w:rPr>
        <w:t>；</w:t>
      </w:r>
    </w:p>
    <w:p w:rsidR="00242FB8" w:rsidRPr="00274533" w:rsidRDefault="00801712" w:rsidP="00242FB8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274533">
        <w:rPr>
          <w:rFonts w:ascii="Times New Roman" w:eastAsia="宋体" w:hAnsi="Times New Roman" w:hint="eastAsia"/>
          <w:sz w:val="28"/>
          <w:szCs w:val="28"/>
        </w:rPr>
        <w:t>3</w:t>
      </w:r>
      <w:r w:rsidRPr="00274533">
        <w:rPr>
          <w:rFonts w:ascii="Times New Roman" w:eastAsia="宋体" w:hAnsi="Times New Roman" w:hint="eastAsia"/>
          <w:sz w:val="28"/>
          <w:szCs w:val="28"/>
        </w:rPr>
        <w:t>、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支撑（鞍马</w:t>
      </w:r>
      <w:r w:rsidRPr="00274533">
        <w:rPr>
          <w:rFonts w:ascii="Times New Roman" w:eastAsia="宋体" w:hAnsi="Times New Roman" w:hint="eastAsia"/>
          <w:sz w:val="28"/>
          <w:szCs w:val="28"/>
        </w:rPr>
        <w:t>和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双杠）：深蹲相对力量、卧</w:t>
      </w:r>
      <w:proofErr w:type="gramStart"/>
      <w:r w:rsidR="00242FB8" w:rsidRPr="00274533">
        <w:rPr>
          <w:rFonts w:ascii="Times New Roman" w:eastAsia="宋体" w:hAnsi="Times New Roman" w:hint="eastAsia"/>
          <w:sz w:val="28"/>
          <w:szCs w:val="28"/>
        </w:rPr>
        <w:t>推相对</w:t>
      </w:r>
      <w:proofErr w:type="gramEnd"/>
      <w:r w:rsidR="00242FB8" w:rsidRPr="00274533">
        <w:rPr>
          <w:rFonts w:ascii="Times New Roman" w:eastAsia="宋体" w:hAnsi="Times New Roman" w:hint="eastAsia"/>
          <w:sz w:val="28"/>
          <w:szCs w:val="28"/>
        </w:rPr>
        <w:t>力量、腹肌耐力、背肌耐力、双杠推倒立、分腿水平支撑或吊环十字支撑</w:t>
      </w:r>
      <w:r w:rsidR="00292373" w:rsidRPr="00274533">
        <w:rPr>
          <w:rFonts w:ascii="Times New Roman" w:eastAsia="宋体" w:hAnsi="Times New Roman" w:hint="eastAsia"/>
          <w:sz w:val="28"/>
          <w:szCs w:val="28"/>
        </w:rPr>
        <w:t>；</w:t>
      </w:r>
    </w:p>
    <w:p w:rsidR="00242FB8" w:rsidRPr="00274533" w:rsidRDefault="00801712" w:rsidP="00242FB8">
      <w:pPr>
        <w:spacing w:after="0" w:line="360" w:lineRule="auto"/>
        <w:ind w:firstLineChars="200" w:firstLine="560"/>
        <w:jc w:val="both"/>
        <w:rPr>
          <w:rFonts w:ascii="Times New Roman" w:eastAsia="宋体" w:hAnsi="Times New Roman"/>
          <w:sz w:val="28"/>
          <w:szCs w:val="28"/>
        </w:rPr>
      </w:pPr>
      <w:r w:rsidRPr="00274533">
        <w:rPr>
          <w:rFonts w:ascii="Times New Roman" w:eastAsia="宋体" w:hAnsi="Times New Roman"/>
          <w:sz w:val="28"/>
          <w:szCs w:val="28"/>
        </w:rPr>
        <w:t>4</w:t>
      </w:r>
      <w:r w:rsidRPr="00274533">
        <w:rPr>
          <w:rFonts w:ascii="Times New Roman" w:eastAsia="宋体" w:hAnsi="Times New Roman" w:hint="eastAsia"/>
          <w:sz w:val="28"/>
          <w:szCs w:val="28"/>
        </w:rPr>
        <w:t>、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悬垂（单杠和吊环）：深蹲相对力量、卧</w:t>
      </w:r>
      <w:proofErr w:type="gramStart"/>
      <w:r w:rsidR="00242FB8" w:rsidRPr="00274533">
        <w:rPr>
          <w:rFonts w:ascii="Times New Roman" w:eastAsia="宋体" w:hAnsi="Times New Roman" w:hint="eastAsia"/>
          <w:sz w:val="28"/>
          <w:szCs w:val="28"/>
        </w:rPr>
        <w:t>推相对</w:t>
      </w:r>
      <w:proofErr w:type="gramEnd"/>
      <w:r w:rsidR="00242FB8" w:rsidRPr="00274533">
        <w:rPr>
          <w:rFonts w:ascii="Times New Roman" w:eastAsia="宋体" w:hAnsi="Times New Roman" w:hint="eastAsia"/>
          <w:sz w:val="28"/>
          <w:szCs w:val="28"/>
        </w:rPr>
        <w:t>力量、腹肌耐力、背肌耐力、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5.5</w:t>
      </w:r>
      <w:r w:rsidR="00242FB8" w:rsidRPr="00274533">
        <w:rPr>
          <w:rFonts w:ascii="Times New Roman" w:eastAsia="宋体" w:hAnsi="Times New Roman" w:hint="eastAsia"/>
          <w:sz w:val="28"/>
          <w:szCs w:val="28"/>
        </w:rPr>
        <w:t>米爬绳、分腿水平支撑或吊环十字支撑</w:t>
      </w:r>
      <w:r w:rsidR="00292373" w:rsidRPr="00274533">
        <w:rPr>
          <w:rFonts w:ascii="Times New Roman" w:eastAsia="宋体" w:hAnsi="Times New Roman" w:hint="eastAsia"/>
          <w:sz w:val="28"/>
          <w:szCs w:val="28"/>
        </w:rPr>
        <w:t>。</w:t>
      </w:r>
    </w:p>
    <w:bookmarkEnd w:id="3"/>
    <w:p w:rsidR="00B80E46" w:rsidRPr="00274533" w:rsidRDefault="00B80E46" w:rsidP="005B4AFC">
      <w:pPr>
        <w:spacing w:after="0" w:line="360" w:lineRule="auto"/>
        <w:ind w:firstLineChars="200" w:firstLine="562"/>
        <w:jc w:val="both"/>
        <w:rPr>
          <w:rFonts w:ascii="Times New Roman" w:eastAsia="宋体" w:hAnsi="Times New Roman"/>
          <w:b/>
          <w:bCs/>
          <w:sz w:val="28"/>
          <w:szCs w:val="28"/>
        </w:rPr>
      </w:pPr>
      <w:r w:rsidRPr="00274533">
        <w:rPr>
          <w:rFonts w:ascii="Times New Roman" w:eastAsia="宋体" w:hAnsi="Times New Roman" w:hint="eastAsia"/>
          <w:b/>
          <w:bCs/>
          <w:sz w:val="28"/>
          <w:szCs w:val="28"/>
        </w:rPr>
        <w:t>二、体能测试标准</w:t>
      </w:r>
    </w:p>
    <w:p w:rsidR="00B80E46" w:rsidRPr="00274533" w:rsidRDefault="00BC4D5D" w:rsidP="00242FB8">
      <w:pPr>
        <w:spacing w:after="0" w:line="360" w:lineRule="auto"/>
        <w:ind w:firstLineChars="200" w:firstLine="560"/>
        <w:jc w:val="both"/>
        <w:rPr>
          <w:rFonts w:ascii="Times New Roman" w:eastAsia="宋体" w:hAnsi="Times New Roman"/>
          <w:sz w:val="36"/>
          <w:szCs w:val="36"/>
        </w:rPr>
      </w:pPr>
      <w:r w:rsidRPr="00274533">
        <w:rPr>
          <w:rFonts w:ascii="Times New Roman" w:eastAsia="宋体" w:hAnsi="Times New Roman" w:hint="eastAsia"/>
          <w:sz w:val="28"/>
          <w:szCs w:val="28"/>
        </w:rPr>
        <w:t>为科学合理制定体能测试指标的评分标准，使评分标准</w:t>
      </w:r>
      <w:r w:rsidR="006048F6" w:rsidRPr="00274533">
        <w:rPr>
          <w:rFonts w:ascii="Times New Roman" w:eastAsia="宋体" w:hAnsi="Times New Roman" w:hint="eastAsia"/>
          <w:sz w:val="28"/>
          <w:szCs w:val="28"/>
        </w:rPr>
        <w:t>具有</w:t>
      </w:r>
      <w:r w:rsidR="00C83929" w:rsidRPr="00274533">
        <w:rPr>
          <w:rFonts w:ascii="Times New Roman" w:eastAsia="宋体" w:hAnsi="Times New Roman" w:hint="eastAsia"/>
          <w:sz w:val="28"/>
          <w:szCs w:val="28"/>
        </w:rPr>
        <w:t>良好</w:t>
      </w:r>
      <w:r w:rsidR="006048F6" w:rsidRPr="00274533">
        <w:rPr>
          <w:rFonts w:ascii="Times New Roman" w:eastAsia="宋体" w:hAnsi="Times New Roman" w:hint="eastAsia"/>
          <w:sz w:val="28"/>
          <w:szCs w:val="28"/>
        </w:rPr>
        <w:t>的操作性</w:t>
      </w:r>
      <w:r w:rsidR="00582E8D" w:rsidRPr="00274533">
        <w:rPr>
          <w:rFonts w:ascii="Times New Roman" w:eastAsia="宋体" w:hAnsi="Times New Roman" w:hint="eastAsia"/>
          <w:sz w:val="28"/>
          <w:szCs w:val="28"/>
        </w:rPr>
        <w:t>和</w:t>
      </w:r>
      <w:r w:rsidR="006048F6" w:rsidRPr="00274533">
        <w:rPr>
          <w:rFonts w:ascii="Times New Roman" w:eastAsia="宋体" w:hAnsi="Times New Roman" w:hint="eastAsia"/>
          <w:sz w:val="28"/>
          <w:szCs w:val="28"/>
        </w:rPr>
        <w:t>区分度，同时能</w:t>
      </w:r>
      <w:r w:rsidR="00582E8D" w:rsidRPr="00274533">
        <w:rPr>
          <w:rFonts w:ascii="Times New Roman" w:eastAsia="宋体" w:hAnsi="Times New Roman" w:hint="eastAsia"/>
          <w:sz w:val="28"/>
          <w:szCs w:val="28"/>
        </w:rPr>
        <w:t>够通过测试</w:t>
      </w:r>
      <w:r w:rsidR="007D4671" w:rsidRPr="00274533">
        <w:rPr>
          <w:rFonts w:ascii="Times New Roman" w:eastAsia="宋体" w:hAnsi="Times New Roman" w:hint="eastAsia"/>
          <w:sz w:val="28"/>
          <w:szCs w:val="28"/>
        </w:rPr>
        <w:t>评估</w:t>
      </w:r>
      <w:r w:rsidR="006048F6" w:rsidRPr="00274533">
        <w:rPr>
          <w:rFonts w:ascii="Times New Roman" w:eastAsia="宋体" w:hAnsi="Times New Roman" w:hint="eastAsia"/>
          <w:sz w:val="28"/>
          <w:szCs w:val="28"/>
        </w:rPr>
        <w:t>对运动员</w:t>
      </w:r>
      <w:r w:rsidR="00582E8D" w:rsidRPr="00274533">
        <w:rPr>
          <w:rFonts w:ascii="Times New Roman" w:eastAsia="宋体" w:hAnsi="Times New Roman" w:hint="eastAsia"/>
          <w:sz w:val="28"/>
          <w:szCs w:val="28"/>
        </w:rPr>
        <w:t>训练</w:t>
      </w:r>
      <w:r w:rsidR="006048F6" w:rsidRPr="00274533">
        <w:rPr>
          <w:rFonts w:ascii="Times New Roman" w:eastAsia="宋体" w:hAnsi="Times New Roman" w:hint="eastAsia"/>
          <w:sz w:val="28"/>
          <w:szCs w:val="28"/>
        </w:rPr>
        <w:t>起到积极的</w:t>
      </w:r>
      <w:r w:rsidR="00582E8D" w:rsidRPr="00274533">
        <w:rPr>
          <w:rFonts w:ascii="Times New Roman" w:eastAsia="宋体" w:hAnsi="Times New Roman" w:hint="eastAsia"/>
          <w:sz w:val="28"/>
          <w:szCs w:val="28"/>
        </w:rPr>
        <w:t>促进和引导作用，国家体操队男队</w:t>
      </w:r>
      <w:r w:rsidR="00FE0603" w:rsidRPr="00274533">
        <w:rPr>
          <w:rFonts w:ascii="Times New Roman" w:eastAsia="宋体" w:hAnsi="Times New Roman" w:hint="eastAsia"/>
          <w:sz w:val="28"/>
          <w:szCs w:val="28"/>
        </w:rPr>
        <w:t>参考</w:t>
      </w:r>
      <w:r w:rsidR="007D4671" w:rsidRPr="00274533">
        <w:rPr>
          <w:rFonts w:ascii="Times New Roman" w:eastAsia="宋体" w:hAnsi="Times New Roman" w:hint="eastAsia"/>
          <w:sz w:val="28"/>
          <w:szCs w:val="28"/>
        </w:rPr>
        <w:t>了</w:t>
      </w:r>
      <w:r w:rsidR="00FE0603" w:rsidRPr="00274533">
        <w:rPr>
          <w:rFonts w:ascii="Times New Roman" w:eastAsia="宋体" w:hAnsi="Times New Roman" w:hint="eastAsia"/>
          <w:sz w:val="28"/>
          <w:szCs w:val="28"/>
        </w:rPr>
        <w:t>《体育总局竞体司关于进一步加强国家队体能工</w:t>
      </w:r>
      <w:r w:rsidR="00FE0603" w:rsidRPr="00274533">
        <w:rPr>
          <w:rFonts w:ascii="Times New Roman" w:eastAsia="宋体" w:hAnsi="Times New Roman" w:hint="eastAsia"/>
          <w:sz w:val="28"/>
          <w:szCs w:val="28"/>
        </w:rPr>
        <w:lastRenderedPageBreak/>
        <w:t>作有关事宜的通知》中的体能测试指标和评分区间，</w:t>
      </w:r>
      <w:r w:rsidR="0064268D" w:rsidRPr="00274533">
        <w:rPr>
          <w:rFonts w:ascii="Times New Roman" w:eastAsia="宋体" w:hAnsi="Times New Roman" w:hint="eastAsia"/>
          <w:sz w:val="28"/>
          <w:szCs w:val="28"/>
        </w:rPr>
        <w:t>并</w:t>
      </w:r>
      <w:r w:rsidR="00FE0603" w:rsidRPr="00274533">
        <w:rPr>
          <w:rFonts w:ascii="Times New Roman" w:eastAsia="宋体" w:hAnsi="Times New Roman" w:hint="eastAsia"/>
          <w:sz w:val="28"/>
          <w:szCs w:val="28"/>
        </w:rPr>
        <w:t>结合东京奥运周期国家体操队男队的基础体能和专项体能</w:t>
      </w:r>
      <w:r w:rsidRPr="00274533">
        <w:rPr>
          <w:rFonts w:ascii="Times New Roman" w:eastAsia="宋体" w:hAnsi="Times New Roman" w:hint="eastAsia"/>
          <w:sz w:val="28"/>
          <w:szCs w:val="28"/>
        </w:rPr>
        <w:t>实测</w:t>
      </w:r>
      <w:r w:rsidR="00FE0603" w:rsidRPr="00274533">
        <w:rPr>
          <w:rFonts w:ascii="Times New Roman" w:eastAsia="宋体" w:hAnsi="Times New Roman" w:hint="eastAsia"/>
          <w:sz w:val="28"/>
          <w:szCs w:val="28"/>
        </w:rPr>
        <w:t>数据</w:t>
      </w:r>
      <w:r w:rsidR="00637987" w:rsidRPr="00274533">
        <w:rPr>
          <w:rFonts w:ascii="Times New Roman" w:eastAsia="宋体" w:hAnsi="Times New Roman" w:hint="eastAsia"/>
          <w:sz w:val="28"/>
          <w:szCs w:val="28"/>
        </w:rPr>
        <w:t>来</w:t>
      </w:r>
      <w:r w:rsidR="007D4671" w:rsidRPr="00274533">
        <w:rPr>
          <w:rFonts w:ascii="Times New Roman" w:eastAsia="宋体" w:hAnsi="Times New Roman" w:hint="eastAsia"/>
          <w:sz w:val="28"/>
          <w:szCs w:val="28"/>
        </w:rPr>
        <w:t>建立国家体操队男</w:t>
      </w:r>
      <w:r w:rsidR="007048CB" w:rsidRPr="00274533">
        <w:rPr>
          <w:rFonts w:ascii="Times New Roman" w:eastAsia="宋体" w:hAnsi="Times New Roman" w:hint="eastAsia"/>
          <w:sz w:val="28"/>
          <w:szCs w:val="28"/>
        </w:rPr>
        <w:t>子</w:t>
      </w:r>
      <w:r w:rsidR="007D4671" w:rsidRPr="00274533">
        <w:rPr>
          <w:rFonts w:ascii="Times New Roman" w:eastAsia="宋体" w:hAnsi="Times New Roman" w:hint="eastAsia"/>
          <w:sz w:val="28"/>
          <w:szCs w:val="28"/>
        </w:rPr>
        <w:t>体能测试</w:t>
      </w:r>
      <w:r w:rsidR="007048CB" w:rsidRPr="00274533">
        <w:rPr>
          <w:rFonts w:ascii="Times New Roman" w:eastAsia="宋体" w:hAnsi="Times New Roman" w:hint="eastAsia"/>
          <w:sz w:val="28"/>
          <w:szCs w:val="28"/>
        </w:rPr>
        <w:t>评分</w:t>
      </w:r>
      <w:r w:rsidR="007D4671" w:rsidRPr="00274533">
        <w:rPr>
          <w:rFonts w:ascii="Times New Roman" w:eastAsia="宋体" w:hAnsi="Times New Roman" w:hint="eastAsia"/>
          <w:sz w:val="28"/>
          <w:szCs w:val="28"/>
        </w:rPr>
        <w:t>标准。</w:t>
      </w:r>
    </w:p>
    <w:p w:rsidR="002167FC" w:rsidRPr="00274533" w:rsidDel="002167FC" w:rsidRDefault="002167FC" w:rsidP="00B80E46">
      <w:pPr>
        <w:rPr>
          <w:del w:id="4" w:author="WH" w:date="2022-11-22T09:52:00Z"/>
          <w:rFonts w:ascii="Times New Roman" w:eastAsia="宋体" w:hAnsi="Times New Roman"/>
          <w:sz w:val="36"/>
          <w:szCs w:val="36"/>
        </w:rPr>
        <w:sectPr w:rsidR="002167FC" w:rsidRPr="00274533" w:rsidDel="002167FC" w:rsidSect="00AB3EFB">
          <w:footerReference w:type="default" r:id="rId8"/>
          <w:pgSz w:w="12240" w:h="15840"/>
          <w:pgMar w:top="1588" w:right="1304" w:bottom="1588" w:left="1474" w:header="709" w:footer="709" w:gutter="0"/>
          <w:cols w:space="708"/>
          <w:docGrid w:linePitch="360"/>
        </w:sectPr>
      </w:pPr>
    </w:p>
    <w:p w:rsidR="00407934" w:rsidRPr="00274533" w:rsidRDefault="00543E91" w:rsidP="00261DD6">
      <w:pPr>
        <w:spacing w:after="0"/>
        <w:jc w:val="center"/>
        <w:rPr>
          <w:rFonts w:ascii="Times New Roman" w:eastAsia="宋体" w:hAnsi="Times New Roman"/>
          <w:b/>
          <w:bCs/>
          <w:sz w:val="24"/>
          <w:szCs w:val="24"/>
        </w:rPr>
      </w:pPr>
      <w:bookmarkStart w:id="5" w:name="_Hlk117977140"/>
      <w:r w:rsidRPr="00274533">
        <w:rPr>
          <w:rFonts w:ascii="Times New Roman" w:eastAsia="宋体" w:hAnsi="Times New Roman" w:hint="eastAsia"/>
          <w:b/>
          <w:bCs/>
          <w:sz w:val="24"/>
          <w:szCs w:val="24"/>
        </w:rPr>
        <w:lastRenderedPageBreak/>
        <w:t>表</w:t>
      </w:r>
      <w:r w:rsidRPr="00274533">
        <w:rPr>
          <w:rFonts w:ascii="Times New Roman" w:eastAsia="宋体" w:hAnsi="Times New Roman" w:hint="eastAsia"/>
          <w:b/>
          <w:bCs/>
          <w:sz w:val="24"/>
          <w:szCs w:val="24"/>
        </w:rPr>
        <w:t>2</w:t>
      </w:r>
      <w:r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261DD6" w:rsidRPr="00274533">
        <w:rPr>
          <w:rFonts w:ascii="Times New Roman" w:eastAsia="宋体" w:hAnsi="Times New Roman" w:hint="eastAsia"/>
          <w:b/>
          <w:bCs/>
          <w:sz w:val="24"/>
          <w:szCs w:val="24"/>
        </w:rPr>
        <w:t>国家体操队男子体能测试指标和评分标准</w:t>
      </w:r>
    </w:p>
    <w:bookmarkEnd w:id="5"/>
    <w:p w:rsidR="007C6E56" w:rsidRPr="00274533" w:rsidRDefault="007C6E56" w:rsidP="007C61DF">
      <w:pPr>
        <w:spacing w:after="0" w:line="240" w:lineRule="auto"/>
        <w:rPr>
          <w:rFonts w:ascii="Times New Roman" w:eastAsia="宋体" w:hAnsi="Times New Roman"/>
          <w:b/>
          <w:bCs/>
          <w:sz w:val="11"/>
          <w:szCs w:val="11"/>
        </w:rPr>
      </w:pP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66"/>
        <w:gridCol w:w="866"/>
        <w:gridCol w:w="1010"/>
        <w:gridCol w:w="1010"/>
        <w:gridCol w:w="1012"/>
        <w:gridCol w:w="868"/>
        <w:gridCol w:w="1157"/>
        <w:gridCol w:w="1298"/>
        <w:gridCol w:w="1010"/>
        <w:gridCol w:w="1010"/>
        <w:gridCol w:w="1012"/>
        <w:gridCol w:w="907"/>
      </w:tblGrid>
      <w:tr w:rsidR="00274533" w:rsidRPr="00274533" w:rsidTr="00AB0269">
        <w:trPr>
          <w:trHeight w:val="355"/>
        </w:trPr>
        <w:tc>
          <w:tcPr>
            <w:tcW w:w="332" w:type="pct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F62DDA" w:rsidRPr="00274533" w:rsidRDefault="00F62DDA" w:rsidP="00DD6245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评分</w:t>
            </w:r>
          </w:p>
          <w:p w:rsidR="00F62DDA" w:rsidRPr="00274533" w:rsidRDefault="00F62DDA" w:rsidP="00DD6245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标准</w:t>
            </w:r>
          </w:p>
        </w:tc>
        <w:tc>
          <w:tcPr>
            <w:tcW w:w="2635" w:type="pct"/>
            <w:gridSpan w:val="7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62DDA" w:rsidRPr="00274533" w:rsidRDefault="00F62DDA" w:rsidP="00DD6245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基础体能</w:t>
            </w:r>
          </w:p>
        </w:tc>
        <w:tc>
          <w:tcPr>
            <w:tcW w:w="2033" w:type="pct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62DDA" w:rsidRPr="00274533" w:rsidRDefault="00F62DDA" w:rsidP="00DD6245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专项体能</w:t>
            </w:r>
          </w:p>
        </w:tc>
      </w:tr>
      <w:tr w:rsidR="00274533" w:rsidRPr="00274533" w:rsidTr="00CC4F7B">
        <w:trPr>
          <w:trHeight w:val="355"/>
        </w:trPr>
        <w:tc>
          <w:tcPr>
            <w:tcW w:w="332" w:type="pct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C059B" w:rsidRPr="00274533" w:rsidRDefault="002C059B" w:rsidP="00DD6245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336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C059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30</w:t>
            </w: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米</w:t>
            </w:r>
          </w:p>
          <w:p w:rsidR="002C059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（</w:t>
            </w: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s</w:t>
            </w: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336" w:type="pct"/>
            <w:vMerge w:val="restart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2C059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垂直</w:t>
            </w:r>
          </w:p>
          <w:p w:rsidR="002C059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纵跳</w:t>
            </w:r>
          </w:p>
          <w:p w:rsidR="002C059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(</w:t>
            </w: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cm)</w:t>
            </w:r>
          </w:p>
        </w:tc>
        <w:tc>
          <w:tcPr>
            <w:tcW w:w="392" w:type="pct"/>
            <w:vMerge w:val="restart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2C059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深蹲相对力量</w:t>
            </w:r>
          </w:p>
        </w:tc>
        <w:tc>
          <w:tcPr>
            <w:tcW w:w="392" w:type="pct"/>
            <w:vMerge w:val="restart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2C059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卧</w:t>
            </w:r>
            <w:proofErr w:type="gramStart"/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推相对</w:t>
            </w:r>
            <w:proofErr w:type="gramEnd"/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力量</w:t>
            </w:r>
          </w:p>
        </w:tc>
        <w:tc>
          <w:tcPr>
            <w:tcW w:w="393" w:type="pct"/>
            <w:vMerge w:val="restart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867CF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腹肌</w:t>
            </w:r>
          </w:p>
          <w:p w:rsidR="002C059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耐力</w:t>
            </w:r>
          </w:p>
          <w:p w:rsidR="002C059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（</w:t>
            </w: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s</w:t>
            </w: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337" w:type="pct"/>
            <w:vMerge w:val="restart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867CF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背肌</w:t>
            </w:r>
          </w:p>
          <w:p w:rsidR="002C059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耐力</w:t>
            </w:r>
          </w:p>
          <w:p w:rsidR="002C059B" w:rsidRPr="00274533" w:rsidRDefault="002C059B" w:rsidP="00DE7E1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（</w:t>
            </w: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s</w:t>
            </w: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95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C059B" w:rsidRPr="00274533" w:rsidRDefault="00E44737" w:rsidP="00DD6245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二</w:t>
            </w:r>
            <w:r w:rsidR="002C059B"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选</w:t>
            </w:r>
            <w:proofErr w:type="gramStart"/>
            <w:r w:rsidR="002C059B"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一</w:t>
            </w:r>
            <w:proofErr w:type="gramEnd"/>
          </w:p>
        </w:tc>
        <w:tc>
          <w:tcPr>
            <w:tcW w:w="392" w:type="pct"/>
            <w:vMerge w:val="restart"/>
            <w:tcBorders>
              <w:top w:val="single" w:sz="6" w:space="0" w:color="auto"/>
              <w:bottom w:val="single" w:sz="6" w:space="0" w:color="auto"/>
            </w:tcBorders>
          </w:tcPr>
          <w:p w:rsidR="002C059B" w:rsidRPr="00274533" w:rsidRDefault="002C059B" w:rsidP="00DE7E11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5</w:t>
            </w:r>
            <w:r w:rsidRPr="00274533"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  <w:t>.5</w:t>
            </w: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米爬绳</w:t>
            </w:r>
          </w:p>
          <w:p w:rsidR="002C059B" w:rsidRPr="00274533" w:rsidRDefault="002C059B" w:rsidP="00DE7E11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（</w:t>
            </w: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s</w:t>
            </w: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392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C059B" w:rsidRPr="00274533" w:rsidRDefault="002C059B" w:rsidP="00DE7E11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双杠推倒立</w:t>
            </w:r>
          </w:p>
          <w:p w:rsidR="002C059B" w:rsidRPr="00274533" w:rsidRDefault="002C059B" w:rsidP="00DE7E11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(</w:t>
            </w: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次</w:t>
            </w:r>
            <w:r w:rsidRPr="00274533"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74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C059B" w:rsidRPr="00274533" w:rsidRDefault="002C059B" w:rsidP="00DD6245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二选</w:t>
            </w:r>
            <w:proofErr w:type="gramStart"/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一</w:t>
            </w:r>
            <w:proofErr w:type="gramEnd"/>
          </w:p>
        </w:tc>
      </w:tr>
      <w:tr w:rsidR="00274533" w:rsidRPr="00274533" w:rsidTr="00CC4F7B">
        <w:trPr>
          <w:trHeight w:val="890"/>
        </w:trPr>
        <w:tc>
          <w:tcPr>
            <w:tcW w:w="332" w:type="pct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336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336" w:type="pct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392" w:type="pct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392" w:type="pct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393" w:type="pct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337" w:type="pct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449" w:type="pct"/>
            <w:tcBorders>
              <w:top w:val="single" w:sz="6" w:space="0" w:color="auto"/>
              <w:bottom w:val="single" w:sz="12" w:space="0" w:color="auto"/>
            </w:tcBorders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2</w:t>
            </w:r>
            <w:r w:rsidRPr="00274533"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  <w:t>000</w:t>
            </w: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米测功仪</w:t>
            </w:r>
          </w:p>
          <w:p w:rsidR="00E44737" w:rsidRPr="00274533" w:rsidRDefault="00E44737" w:rsidP="00E44737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(</w:t>
            </w:r>
            <w:proofErr w:type="spellStart"/>
            <w:r w:rsidRPr="00274533"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  <w:t>mm:ss</w:t>
            </w:r>
            <w:proofErr w:type="spellEnd"/>
            <w:r w:rsidRPr="00274533"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504" w:type="pct"/>
            <w:tcBorders>
              <w:top w:val="single" w:sz="6" w:space="0" w:color="auto"/>
              <w:bottom w:val="single" w:sz="12" w:space="0" w:color="auto"/>
            </w:tcBorders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1</w:t>
            </w:r>
            <w:r w:rsidRPr="00274533"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  <w:t>2</w:t>
            </w: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米折返跑</w:t>
            </w: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1</w:t>
            </w:r>
            <w:r w:rsidRPr="00274533"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  <w:t>5</w:t>
            </w: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趟</w:t>
            </w:r>
          </w:p>
          <w:p w:rsidR="00E44737" w:rsidRPr="00274533" w:rsidRDefault="00E44737" w:rsidP="00E44737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（</w:t>
            </w:r>
            <w:proofErr w:type="spellStart"/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mm</w:t>
            </w: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:ss</w:t>
            </w:r>
            <w:proofErr w:type="spellEnd"/>
            <w:r w:rsidRPr="00274533">
              <w:rPr>
                <w:rFonts w:ascii="Times New Roman" w:eastAsia="宋体" w:hAnsi="Times New Roman" w:hint="eastAsia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392" w:type="pct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</w:p>
        </w:tc>
        <w:tc>
          <w:tcPr>
            <w:tcW w:w="392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</w:p>
        </w:tc>
        <w:tc>
          <w:tcPr>
            <w:tcW w:w="393" w:type="pct"/>
            <w:tcBorders>
              <w:top w:val="single" w:sz="6" w:space="0" w:color="auto"/>
              <w:bottom w:val="single" w:sz="12" w:space="0" w:color="auto"/>
            </w:tcBorders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分腿水平支撑</w:t>
            </w:r>
          </w:p>
          <w:p w:rsidR="00E44737" w:rsidRPr="00274533" w:rsidRDefault="00E44737" w:rsidP="00E44737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(</w:t>
            </w:r>
            <w:r w:rsidRPr="00274533"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  <w:t>s)</w:t>
            </w:r>
          </w:p>
        </w:tc>
        <w:tc>
          <w:tcPr>
            <w:tcW w:w="352" w:type="pct"/>
            <w:tcBorders>
              <w:top w:val="single" w:sz="6" w:space="0" w:color="auto"/>
              <w:bottom w:val="single" w:sz="12" w:space="0" w:color="auto"/>
            </w:tcBorders>
          </w:tcPr>
          <w:p w:rsidR="00E44737" w:rsidRPr="00274533" w:rsidRDefault="00E44737" w:rsidP="00E44737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吊环十字支撑</w:t>
            </w:r>
          </w:p>
          <w:p w:rsidR="00E44737" w:rsidRPr="00274533" w:rsidRDefault="00E44737" w:rsidP="00E44737">
            <w:pPr>
              <w:jc w:val="center"/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Calibri" w:hint="eastAsia"/>
                <w:b/>
                <w:bCs/>
                <w:sz w:val="21"/>
                <w:szCs w:val="21"/>
              </w:rPr>
              <w:t>(</w:t>
            </w:r>
            <w:r w:rsidRPr="00274533">
              <w:rPr>
                <w:rFonts w:ascii="Times New Roman" w:eastAsia="宋体" w:hAnsi="Times New Roman" w:cs="Calibri"/>
                <w:b/>
                <w:bCs/>
                <w:sz w:val="21"/>
                <w:szCs w:val="21"/>
              </w:rPr>
              <w:t>s)</w:t>
            </w:r>
          </w:p>
        </w:tc>
      </w:tr>
      <w:tr w:rsidR="00274533" w:rsidRPr="00274533" w:rsidTr="00F4413D">
        <w:trPr>
          <w:trHeight w:val="563"/>
        </w:trPr>
        <w:tc>
          <w:tcPr>
            <w:tcW w:w="332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78335D" w:rsidRPr="00274533" w:rsidRDefault="0078335D" w:rsidP="0078335D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336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78335D" w:rsidRPr="00274533" w:rsidRDefault="0078335D" w:rsidP="007833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≤</w:t>
            </w: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4.1</w:t>
            </w:r>
          </w:p>
        </w:tc>
        <w:tc>
          <w:tcPr>
            <w:tcW w:w="336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78335D" w:rsidRPr="00274533" w:rsidRDefault="0078335D" w:rsidP="007833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≥</w:t>
            </w:r>
            <w:r w:rsidRPr="00274533">
              <w:rPr>
                <w:rFonts w:ascii="Times New Roman" w:eastAsia="宋体" w:hAnsi="Times New Roman" w:cs="Times New Roman" w:hint="eastAsia"/>
                <w:kern w:val="24"/>
                <w:sz w:val="21"/>
                <w:szCs w:val="21"/>
              </w:rPr>
              <w:t>6</w:t>
            </w:r>
            <w:r w:rsidR="00722E72"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5</w:t>
            </w: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.0</w:t>
            </w:r>
          </w:p>
        </w:tc>
        <w:tc>
          <w:tcPr>
            <w:tcW w:w="392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78335D" w:rsidRPr="00274533" w:rsidRDefault="00F4413D" w:rsidP="007833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≥</w:t>
            </w:r>
            <w:r w:rsidR="0078335D"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2.4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2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78335D" w:rsidRPr="00274533" w:rsidRDefault="0078335D" w:rsidP="007833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≥</w:t>
            </w: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2.1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3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78335D" w:rsidRPr="00274533" w:rsidRDefault="0078335D" w:rsidP="00F4413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≥</w:t>
            </w: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145</w:t>
            </w:r>
          </w:p>
        </w:tc>
        <w:tc>
          <w:tcPr>
            <w:tcW w:w="337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78335D" w:rsidRPr="00274533" w:rsidRDefault="0078335D" w:rsidP="007833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≥</w:t>
            </w:r>
            <w:r w:rsidR="00094C8C"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150</w:t>
            </w:r>
          </w:p>
        </w:tc>
        <w:tc>
          <w:tcPr>
            <w:tcW w:w="449" w:type="pct"/>
            <w:tcBorders>
              <w:top w:val="single" w:sz="12" w:space="0" w:color="auto"/>
            </w:tcBorders>
            <w:vAlign w:val="center"/>
          </w:tcPr>
          <w:p w:rsidR="0078335D" w:rsidRPr="00274533" w:rsidRDefault="0078335D" w:rsidP="007833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≤08:</w:t>
            </w:r>
            <w:r w:rsidR="00807EDB"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3</w:t>
            </w: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0</w:t>
            </w:r>
          </w:p>
        </w:tc>
        <w:tc>
          <w:tcPr>
            <w:tcW w:w="504" w:type="pct"/>
            <w:tcBorders>
              <w:top w:val="single" w:sz="12" w:space="0" w:color="auto"/>
            </w:tcBorders>
            <w:vAlign w:val="center"/>
          </w:tcPr>
          <w:p w:rsidR="0078335D" w:rsidRPr="00274533" w:rsidRDefault="0078335D" w:rsidP="007833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≤1</w:t>
            </w: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: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32</w:t>
            </w:r>
          </w:p>
        </w:tc>
        <w:tc>
          <w:tcPr>
            <w:tcW w:w="392" w:type="pct"/>
            <w:tcBorders>
              <w:top w:val="single" w:sz="12" w:space="0" w:color="auto"/>
            </w:tcBorders>
            <w:vAlign w:val="center"/>
          </w:tcPr>
          <w:p w:rsidR="0078335D" w:rsidRPr="00274533" w:rsidRDefault="00AB7AFB" w:rsidP="007833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≤</w:t>
            </w:r>
            <w:r w:rsidR="0078335D"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6.</w:t>
            </w:r>
            <w:r w:rsidR="000A1689"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5</w:t>
            </w:r>
          </w:p>
        </w:tc>
        <w:tc>
          <w:tcPr>
            <w:tcW w:w="39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78335D" w:rsidRPr="00274533" w:rsidRDefault="0078335D" w:rsidP="007833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≥20</w:t>
            </w:r>
          </w:p>
        </w:tc>
        <w:tc>
          <w:tcPr>
            <w:tcW w:w="393" w:type="pct"/>
            <w:tcBorders>
              <w:top w:val="single" w:sz="12" w:space="0" w:color="auto"/>
            </w:tcBorders>
            <w:vAlign w:val="center"/>
          </w:tcPr>
          <w:p w:rsidR="0078335D" w:rsidRPr="00274533" w:rsidRDefault="0078335D" w:rsidP="007833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≥18.0</w:t>
            </w:r>
          </w:p>
        </w:tc>
        <w:tc>
          <w:tcPr>
            <w:tcW w:w="35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78335D" w:rsidRPr="00274533" w:rsidRDefault="0078335D" w:rsidP="007833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≥8.0</w:t>
            </w:r>
          </w:p>
        </w:tc>
      </w:tr>
      <w:tr w:rsidR="00274533" w:rsidRPr="00274533" w:rsidTr="00D672A2">
        <w:trPr>
          <w:trHeight w:val="563"/>
        </w:trPr>
        <w:tc>
          <w:tcPr>
            <w:tcW w:w="332" w:type="pct"/>
            <w:shd w:val="clear" w:color="auto" w:fill="auto"/>
            <w:vAlign w:val="center"/>
            <w:hideMark/>
          </w:tcPr>
          <w:p w:rsidR="0062195D" w:rsidRPr="00274533" w:rsidRDefault="0062195D" w:rsidP="0062195D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62195D" w:rsidRPr="00274533" w:rsidRDefault="0062195D" w:rsidP="0062195D">
            <w:pPr>
              <w:jc w:val="center"/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4.2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62195D" w:rsidRPr="00274533" w:rsidRDefault="0062195D" w:rsidP="006219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6</w:t>
            </w:r>
            <w:r w:rsidR="00287845" w:rsidRPr="00274533">
              <w:rPr>
                <w:rFonts w:ascii="Times New Roman" w:eastAsia="宋体" w:hAnsi="Times New Roman" w:cs="Times New Roman" w:hint="eastAsia"/>
                <w:kern w:val="24"/>
                <w:sz w:val="21"/>
                <w:szCs w:val="21"/>
              </w:rPr>
              <w:t>3</w:t>
            </w: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.0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2195D" w:rsidRPr="00274533" w:rsidRDefault="0062195D" w:rsidP="006219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2.</w:t>
            </w:r>
            <w:r w:rsidR="00094C8C"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3</w:t>
            </w:r>
            <w:r w:rsidR="00094C8C"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2195D" w:rsidRPr="00274533" w:rsidRDefault="0062195D" w:rsidP="006219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2.05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62195D" w:rsidRPr="00274533" w:rsidRDefault="0062195D" w:rsidP="006219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140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62195D" w:rsidRPr="00274533" w:rsidRDefault="00094C8C" w:rsidP="006219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14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5</w:t>
            </w:r>
          </w:p>
        </w:tc>
        <w:tc>
          <w:tcPr>
            <w:tcW w:w="449" w:type="pct"/>
            <w:vAlign w:val="center"/>
          </w:tcPr>
          <w:p w:rsidR="0062195D" w:rsidRPr="00274533" w:rsidRDefault="0062195D" w:rsidP="006219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08:</w:t>
            </w:r>
            <w:r w:rsidR="00753872"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50</w:t>
            </w:r>
          </w:p>
        </w:tc>
        <w:tc>
          <w:tcPr>
            <w:tcW w:w="504" w:type="pct"/>
            <w:vAlign w:val="center"/>
          </w:tcPr>
          <w:p w:rsidR="0062195D" w:rsidRPr="00274533" w:rsidRDefault="0062195D" w:rsidP="006219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</w:t>
            </w: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: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34</w:t>
            </w:r>
          </w:p>
        </w:tc>
        <w:tc>
          <w:tcPr>
            <w:tcW w:w="392" w:type="pct"/>
            <w:vAlign w:val="center"/>
          </w:tcPr>
          <w:p w:rsidR="0062195D" w:rsidRPr="00274533" w:rsidRDefault="000A1689" w:rsidP="006219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6.8</w:t>
            </w:r>
          </w:p>
        </w:tc>
        <w:tc>
          <w:tcPr>
            <w:tcW w:w="392" w:type="pct"/>
            <w:shd w:val="clear" w:color="auto" w:fill="auto"/>
            <w:vAlign w:val="center"/>
          </w:tcPr>
          <w:p w:rsidR="0062195D" w:rsidRPr="00274533" w:rsidRDefault="0062195D" w:rsidP="006219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19</w:t>
            </w:r>
          </w:p>
        </w:tc>
        <w:tc>
          <w:tcPr>
            <w:tcW w:w="393" w:type="pct"/>
            <w:vAlign w:val="center"/>
          </w:tcPr>
          <w:p w:rsidR="0062195D" w:rsidRPr="00274533" w:rsidRDefault="0062195D" w:rsidP="006219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17.0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62195D" w:rsidRPr="00274533" w:rsidRDefault="0062195D" w:rsidP="0062195D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7.5</w:t>
            </w:r>
          </w:p>
        </w:tc>
      </w:tr>
      <w:tr w:rsidR="00274533" w:rsidRPr="00274533" w:rsidTr="00D672A2">
        <w:trPr>
          <w:trHeight w:val="563"/>
        </w:trPr>
        <w:tc>
          <w:tcPr>
            <w:tcW w:w="332" w:type="pct"/>
            <w:shd w:val="clear" w:color="auto" w:fill="auto"/>
            <w:vAlign w:val="center"/>
            <w:hideMark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4.3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 w:hint="eastAsia"/>
                <w:kern w:val="24"/>
                <w:sz w:val="21"/>
                <w:szCs w:val="21"/>
              </w:rPr>
              <w:t>61</w:t>
            </w: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.0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2.2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2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.00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135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</w:t>
            </w:r>
            <w:r w:rsidR="001F40D1"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40</w:t>
            </w:r>
          </w:p>
        </w:tc>
        <w:tc>
          <w:tcPr>
            <w:tcW w:w="449" w:type="pct"/>
            <w:vAlign w:val="center"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09:10</w:t>
            </w:r>
          </w:p>
        </w:tc>
        <w:tc>
          <w:tcPr>
            <w:tcW w:w="504" w:type="pct"/>
            <w:vAlign w:val="center"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</w:t>
            </w: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: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36</w:t>
            </w:r>
          </w:p>
        </w:tc>
        <w:tc>
          <w:tcPr>
            <w:tcW w:w="392" w:type="pct"/>
            <w:vAlign w:val="center"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7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.1</w:t>
            </w:r>
          </w:p>
        </w:tc>
        <w:tc>
          <w:tcPr>
            <w:tcW w:w="392" w:type="pct"/>
            <w:shd w:val="clear" w:color="auto" w:fill="auto"/>
            <w:vAlign w:val="center"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18</w:t>
            </w:r>
          </w:p>
        </w:tc>
        <w:tc>
          <w:tcPr>
            <w:tcW w:w="393" w:type="pct"/>
            <w:vAlign w:val="center"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16.0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B15BE" w:rsidRPr="00274533" w:rsidRDefault="00DB15BE" w:rsidP="00DB15BE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7.0</w:t>
            </w:r>
          </w:p>
        </w:tc>
      </w:tr>
      <w:tr w:rsidR="00274533" w:rsidRPr="00274533" w:rsidTr="00D672A2">
        <w:trPr>
          <w:trHeight w:val="563"/>
        </w:trPr>
        <w:tc>
          <w:tcPr>
            <w:tcW w:w="33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4.4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 w:hint="eastAsia"/>
                <w:kern w:val="24"/>
                <w:sz w:val="21"/>
                <w:szCs w:val="21"/>
              </w:rPr>
              <w:t>59.0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2.1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1.95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130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135</w:t>
            </w:r>
          </w:p>
        </w:tc>
        <w:tc>
          <w:tcPr>
            <w:tcW w:w="449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09:30</w:t>
            </w:r>
          </w:p>
        </w:tc>
        <w:tc>
          <w:tcPr>
            <w:tcW w:w="504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</w:t>
            </w: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: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38</w:t>
            </w:r>
          </w:p>
        </w:tc>
        <w:tc>
          <w:tcPr>
            <w:tcW w:w="392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7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.4</w:t>
            </w:r>
          </w:p>
        </w:tc>
        <w:tc>
          <w:tcPr>
            <w:tcW w:w="39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17</w:t>
            </w:r>
          </w:p>
        </w:tc>
        <w:tc>
          <w:tcPr>
            <w:tcW w:w="393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14.0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6.5</w:t>
            </w:r>
          </w:p>
        </w:tc>
      </w:tr>
      <w:tr w:rsidR="00274533" w:rsidRPr="00274533" w:rsidTr="00D672A2">
        <w:trPr>
          <w:trHeight w:val="563"/>
        </w:trPr>
        <w:tc>
          <w:tcPr>
            <w:tcW w:w="33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4.5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57.0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2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.00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1.9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120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130</w:t>
            </w:r>
          </w:p>
        </w:tc>
        <w:tc>
          <w:tcPr>
            <w:tcW w:w="449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09:50</w:t>
            </w:r>
          </w:p>
        </w:tc>
        <w:tc>
          <w:tcPr>
            <w:tcW w:w="504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</w:t>
            </w: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: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40</w:t>
            </w:r>
          </w:p>
        </w:tc>
        <w:tc>
          <w:tcPr>
            <w:tcW w:w="392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7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.7</w:t>
            </w:r>
          </w:p>
        </w:tc>
        <w:tc>
          <w:tcPr>
            <w:tcW w:w="39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16</w:t>
            </w:r>
          </w:p>
        </w:tc>
        <w:tc>
          <w:tcPr>
            <w:tcW w:w="393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12.0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6.0</w:t>
            </w:r>
          </w:p>
        </w:tc>
      </w:tr>
      <w:tr w:rsidR="00274533" w:rsidRPr="00274533" w:rsidTr="00D672A2">
        <w:trPr>
          <w:trHeight w:val="563"/>
        </w:trPr>
        <w:tc>
          <w:tcPr>
            <w:tcW w:w="33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4.6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55.0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1.9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1.85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110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120</w:t>
            </w:r>
          </w:p>
        </w:tc>
        <w:tc>
          <w:tcPr>
            <w:tcW w:w="449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10:10</w:t>
            </w:r>
          </w:p>
        </w:tc>
        <w:tc>
          <w:tcPr>
            <w:tcW w:w="504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</w:t>
            </w: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: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43</w:t>
            </w:r>
          </w:p>
        </w:tc>
        <w:tc>
          <w:tcPr>
            <w:tcW w:w="392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8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.0</w:t>
            </w:r>
          </w:p>
        </w:tc>
        <w:tc>
          <w:tcPr>
            <w:tcW w:w="39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15</w:t>
            </w:r>
          </w:p>
        </w:tc>
        <w:tc>
          <w:tcPr>
            <w:tcW w:w="393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10.0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5.5</w:t>
            </w:r>
          </w:p>
        </w:tc>
      </w:tr>
      <w:tr w:rsidR="00274533" w:rsidRPr="00274533" w:rsidTr="00D672A2">
        <w:trPr>
          <w:trHeight w:val="563"/>
        </w:trPr>
        <w:tc>
          <w:tcPr>
            <w:tcW w:w="33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4.7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53.0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1.8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1.8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100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110</w:t>
            </w:r>
          </w:p>
        </w:tc>
        <w:tc>
          <w:tcPr>
            <w:tcW w:w="449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10:30</w:t>
            </w:r>
          </w:p>
        </w:tc>
        <w:tc>
          <w:tcPr>
            <w:tcW w:w="504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</w:t>
            </w: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: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46</w:t>
            </w:r>
          </w:p>
        </w:tc>
        <w:tc>
          <w:tcPr>
            <w:tcW w:w="392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8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.4</w:t>
            </w:r>
          </w:p>
        </w:tc>
        <w:tc>
          <w:tcPr>
            <w:tcW w:w="39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14</w:t>
            </w:r>
          </w:p>
        </w:tc>
        <w:tc>
          <w:tcPr>
            <w:tcW w:w="393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8.0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5.0</w:t>
            </w:r>
          </w:p>
        </w:tc>
      </w:tr>
      <w:tr w:rsidR="00274533" w:rsidRPr="00274533" w:rsidTr="00D672A2">
        <w:trPr>
          <w:trHeight w:val="563"/>
        </w:trPr>
        <w:tc>
          <w:tcPr>
            <w:tcW w:w="33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4.8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51.0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1.7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1.75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90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100</w:t>
            </w:r>
          </w:p>
        </w:tc>
        <w:tc>
          <w:tcPr>
            <w:tcW w:w="449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10:50</w:t>
            </w:r>
          </w:p>
        </w:tc>
        <w:tc>
          <w:tcPr>
            <w:tcW w:w="504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1:49</w:t>
            </w:r>
          </w:p>
        </w:tc>
        <w:tc>
          <w:tcPr>
            <w:tcW w:w="392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8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.8</w:t>
            </w:r>
          </w:p>
        </w:tc>
        <w:tc>
          <w:tcPr>
            <w:tcW w:w="39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13</w:t>
            </w:r>
          </w:p>
        </w:tc>
        <w:tc>
          <w:tcPr>
            <w:tcW w:w="393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6.0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4.0</w:t>
            </w:r>
          </w:p>
        </w:tc>
      </w:tr>
      <w:tr w:rsidR="00274533" w:rsidRPr="00274533" w:rsidTr="00D672A2">
        <w:trPr>
          <w:trHeight w:val="563"/>
        </w:trPr>
        <w:tc>
          <w:tcPr>
            <w:tcW w:w="33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4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49.0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1.6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1.7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80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90</w:t>
            </w:r>
          </w:p>
        </w:tc>
        <w:tc>
          <w:tcPr>
            <w:tcW w:w="449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11:10</w:t>
            </w:r>
          </w:p>
        </w:tc>
        <w:tc>
          <w:tcPr>
            <w:tcW w:w="504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</w:t>
            </w: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: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52</w:t>
            </w:r>
          </w:p>
        </w:tc>
        <w:tc>
          <w:tcPr>
            <w:tcW w:w="392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9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.2</w:t>
            </w:r>
          </w:p>
        </w:tc>
        <w:tc>
          <w:tcPr>
            <w:tcW w:w="39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12</w:t>
            </w:r>
          </w:p>
        </w:tc>
        <w:tc>
          <w:tcPr>
            <w:tcW w:w="393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4.0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3.0</w:t>
            </w:r>
          </w:p>
        </w:tc>
      </w:tr>
      <w:tr w:rsidR="00274533" w:rsidRPr="00274533" w:rsidTr="00D672A2">
        <w:trPr>
          <w:trHeight w:val="535"/>
        </w:trPr>
        <w:tc>
          <w:tcPr>
            <w:tcW w:w="33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5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47.0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50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1.6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80</w:t>
            </w:r>
          </w:p>
        </w:tc>
        <w:tc>
          <w:tcPr>
            <w:tcW w:w="449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11:30</w:t>
            </w:r>
          </w:p>
        </w:tc>
        <w:tc>
          <w:tcPr>
            <w:tcW w:w="504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</w:t>
            </w: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: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55</w:t>
            </w:r>
          </w:p>
        </w:tc>
        <w:tc>
          <w:tcPr>
            <w:tcW w:w="392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 w:hint="eastAsia"/>
                <w:sz w:val="21"/>
                <w:szCs w:val="21"/>
              </w:rPr>
              <w:t>9</w:t>
            </w: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.6</w:t>
            </w:r>
          </w:p>
        </w:tc>
        <w:tc>
          <w:tcPr>
            <w:tcW w:w="39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11</w:t>
            </w:r>
          </w:p>
        </w:tc>
        <w:tc>
          <w:tcPr>
            <w:tcW w:w="393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2.0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方正仿宋_GB18030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方正仿宋_GB18030"/>
                <w:sz w:val="21"/>
                <w:szCs w:val="21"/>
              </w:rPr>
              <w:t>2.0</w:t>
            </w:r>
          </w:p>
        </w:tc>
      </w:tr>
      <w:tr w:rsidR="00274533" w:rsidRPr="00274533" w:rsidTr="00D672A2">
        <w:trPr>
          <w:trHeight w:val="563"/>
        </w:trPr>
        <w:tc>
          <w:tcPr>
            <w:tcW w:w="33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274533"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&gt;5.0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&lt;47.0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&lt;</w:t>
            </w:r>
            <w:r w:rsidRPr="00274533">
              <w:rPr>
                <w:rFonts w:ascii="Times New Roman" w:eastAsia="宋体" w:hAnsi="Times New Roman" w:cs="Times New Roman"/>
                <w:sz w:val="21"/>
                <w:szCs w:val="21"/>
              </w:rPr>
              <w:t>1.50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&lt;</w:t>
            </w:r>
            <w:r w:rsidRPr="00274533">
              <w:rPr>
                <w:rFonts w:ascii="Times New Roman" w:eastAsia="宋体" w:hAnsi="Times New Roman" w:cs="Times New Roman"/>
                <w:sz w:val="21"/>
                <w:szCs w:val="21"/>
              </w:rPr>
              <w:t>1.60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&lt;</w:t>
            </w:r>
            <w:r w:rsidRPr="00274533">
              <w:rPr>
                <w:rFonts w:ascii="Times New Roman" w:eastAsia="宋体" w:hAnsi="Times New Roman" w:cs="Times New Roman"/>
                <w:sz w:val="21"/>
                <w:szCs w:val="21"/>
              </w:rPr>
              <w:t>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&lt;</w:t>
            </w:r>
            <w:r w:rsidR="00DA4ABE" w:rsidRPr="00274533">
              <w:rPr>
                <w:rFonts w:ascii="Times New Roman" w:eastAsia="宋体" w:hAnsi="Times New Roman" w:cs="Times New Roman"/>
                <w:sz w:val="21"/>
                <w:szCs w:val="21"/>
              </w:rPr>
              <w:t>8</w:t>
            </w:r>
            <w:r w:rsidRPr="00274533">
              <w:rPr>
                <w:rFonts w:ascii="Times New Roman" w:eastAsia="宋体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49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&gt;11:30</w:t>
            </w:r>
          </w:p>
        </w:tc>
        <w:tc>
          <w:tcPr>
            <w:tcW w:w="504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sz w:val="21"/>
                <w:szCs w:val="21"/>
              </w:rPr>
              <w:t>&gt;1:55</w:t>
            </w:r>
          </w:p>
        </w:tc>
        <w:tc>
          <w:tcPr>
            <w:tcW w:w="392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sz w:val="21"/>
                <w:szCs w:val="21"/>
              </w:rPr>
              <w:t>&gt;9.6</w:t>
            </w:r>
          </w:p>
        </w:tc>
        <w:tc>
          <w:tcPr>
            <w:tcW w:w="39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&lt;</w:t>
            </w:r>
            <w:r w:rsidRPr="00274533">
              <w:rPr>
                <w:rFonts w:ascii="Times New Roman" w:eastAsia="宋体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393" w:type="pct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&lt;</w:t>
            </w:r>
            <w:r w:rsidRPr="00274533">
              <w:rPr>
                <w:rFonts w:ascii="Times New Roman" w:eastAsia="宋体" w:hAnsi="Times New Roman" w:cs="Times New Roman"/>
                <w:sz w:val="21"/>
                <w:szCs w:val="21"/>
              </w:rPr>
              <w:t>2.0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1F40D1" w:rsidRPr="00274533" w:rsidRDefault="001F40D1" w:rsidP="001F40D1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274533">
              <w:rPr>
                <w:rFonts w:ascii="Times New Roman" w:eastAsia="宋体" w:hAnsi="Times New Roman" w:cs="Times New Roman"/>
                <w:kern w:val="24"/>
                <w:sz w:val="21"/>
                <w:szCs w:val="21"/>
              </w:rPr>
              <w:t>&lt;</w:t>
            </w:r>
            <w:r w:rsidRPr="00274533">
              <w:rPr>
                <w:rFonts w:ascii="Times New Roman" w:eastAsia="宋体" w:hAnsi="Times New Roman" w:cs="Times New Roman"/>
                <w:sz w:val="21"/>
                <w:szCs w:val="21"/>
              </w:rPr>
              <w:t>2.0</w:t>
            </w:r>
          </w:p>
        </w:tc>
      </w:tr>
    </w:tbl>
    <w:p w:rsidR="006F15A6" w:rsidRPr="00274533" w:rsidRDefault="006F15A6">
      <w:pPr>
        <w:rPr>
          <w:rFonts w:ascii="Times New Roman" w:eastAsia="宋体" w:hAnsi="Times New Roman"/>
          <w:b/>
          <w:bCs/>
        </w:rPr>
        <w:sectPr w:rsidR="006F15A6" w:rsidRPr="00274533" w:rsidSect="00B2483A">
          <w:pgSz w:w="15840" w:h="12240" w:orient="landscape"/>
          <w:pgMar w:top="1474" w:right="1588" w:bottom="1304" w:left="1588" w:header="709" w:footer="709" w:gutter="0"/>
          <w:cols w:space="708"/>
          <w:docGrid w:linePitch="360"/>
        </w:sectPr>
      </w:pPr>
    </w:p>
    <w:p w:rsidR="00E7038A" w:rsidRPr="00274533" w:rsidRDefault="005B4AFC" w:rsidP="005B4AFC">
      <w:pPr>
        <w:spacing w:after="0" w:line="360" w:lineRule="auto"/>
        <w:ind w:firstLineChars="200" w:firstLine="562"/>
        <w:jc w:val="both"/>
        <w:rPr>
          <w:rFonts w:ascii="Times New Roman" w:eastAsia="宋体" w:hAnsi="Times New Roman"/>
          <w:b/>
          <w:bCs/>
          <w:sz w:val="28"/>
          <w:szCs w:val="28"/>
        </w:rPr>
      </w:pPr>
      <w:r w:rsidRPr="00274533">
        <w:rPr>
          <w:rFonts w:ascii="Times New Roman" w:eastAsia="宋体" w:hAnsi="Times New Roman" w:hint="eastAsia"/>
          <w:b/>
          <w:bCs/>
          <w:sz w:val="28"/>
          <w:szCs w:val="28"/>
        </w:rPr>
        <w:lastRenderedPageBreak/>
        <w:t>三、</w:t>
      </w:r>
      <w:r w:rsidR="007C61DF" w:rsidRPr="00274533">
        <w:rPr>
          <w:rFonts w:ascii="Times New Roman" w:eastAsia="宋体" w:hAnsi="Times New Roman" w:hint="eastAsia"/>
          <w:b/>
          <w:bCs/>
          <w:sz w:val="28"/>
          <w:szCs w:val="28"/>
        </w:rPr>
        <w:t>测试方法</w:t>
      </w:r>
    </w:p>
    <w:p w:rsidR="00A451EA" w:rsidRPr="00274533" w:rsidRDefault="00443BB9" w:rsidP="008F2A0E">
      <w:pPr>
        <w:spacing w:after="0" w:line="360" w:lineRule="auto"/>
        <w:ind w:firstLineChars="200" w:firstLine="482"/>
        <w:jc w:val="both"/>
        <w:rPr>
          <w:rFonts w:ascii="Times New Roman" w:eastAsia="宋体" w:hAnsi="Times New Roman"/>
          <w:b/>
          <w:bCs/>
          <w:sz w:val="24"/>
          <w:szCs w:val="24"/>
        </w:rPr>
      </w:pPr>
      <w:bookmarkStart w:id="6" w:name="_Hlk120025714"/>
      <w:r w:rsidRPr="00274533">
        <w:rPr>
          <w:rFonts w:ascii="Times New Roman" w:eastAsia="宋体" w:hAnsi="Times New Roman" w:hint="eastAsia"/>
          <w:b/>
          <w:bCs/>
          <w:sz w:val="24"/>
          <w:szCs w:val="24"/>
        </w:rPr>
        <w:t>1</w:t>
      </w:r>
      <w:r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. </w:t>
      </w:r>
      <w:r w:rsidR="00454F1B"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A451EA" w:rsidRPr="00274533">
        <w:rPr>
          <w:rFonts w:ascii="Times New Roman" w:eastAsia="宋体" w:hAnsi="Times New Roman" w:hint="eastAsia"/>
          <w:b/>
          <w:bCs/>
          <w:sz w:val="24"/>
          <w:szCs w:val="24"/>
        </w:rPr>
        <w:t>3</w:t>
      </w:r>
      <w:r w:rsidR="00A451EA" w:rsidRPr="00274533">
        <w:rPr>
          <w:rFonts w:ascii="Times New Roman" w:eastAsia="宋体" w:hAnsi="Times New Roman"/>
          <w:b/>
          <w:bCs/>
          <w:sz w:val="24"/>
          <w:szCs w:val="24"/>
        </w:rPr>
        <w:t>0</w:t>
      </w:r>
      <w:r w:rsidR="00A451EA" w:rsidRPr="00274533">
        <w:rPr>
          <w:rFonts w:ascii="Times New Roman" w:eastAsia="宋体" w:hAnsi="Times New Roman" w:hint="eastAsia"/>
          <w:b/>
          <w:bCs/>
          <w:sz w:val="24"/>
          <w:szCs w:val="24"/>
        </w:rPr>
        <w:t>米冲刺跑</w:t>
      </w:r>
    </w:p>
    <w:p w:rsidR="00B50BED" w:rsidRPr="00274533" w:rsidRDefault="00B50BED" w:rsidP="008F2A0E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测试器材：红外分段测试仪或秒表</w:t>
      </w:r>
    </w:p>
    <w:p w:rsidR="00434A83" w:rsidRPr="00274533" w:rsidRDefault="00B50BED" w:rsidP="00607743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</w:t>
      </w:r>
      <w:r w:rsidR="00434A83" w:rsidRPr="00274533">
        <w:rPr>
          <w:rFonts w:ascii="Times New Roman" w:eastAsia="宋体" w:hAnsi="Times New Roman" w:hint="eastAsia"/>
          <w:sz w:val="24"/>
          <w:szCs w:val="24"/>
        </w:rPr>
        <w:t>方法</w:t>
      </w:r>
      <w:r w:rsidRPr="00274533">
        <w:rPr>
          <w:rFonts w:ascii="Times New Roman" w:eastAsia="宋体" w:hAnsi="Times New Roman" w:hint="eastAsia"/>
          <w:sz w:val="24"/>
          <w:szCs w:val="24"/>
        </w:rPr>
        <w:t>：</w:t>
      </w:r>
    </w:p>
    <w:p w:rsidR="00434A83" w:rsidRPr="00274533" w:rsidRDefault="007A6DF9" w:rsidP="008F2A0E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运动员</w:t>
      </w:r>
      <w:r w:rsidR="00B50BED" w:rsidRPr="00274533">
        <w:rPr>
          <w:rFonts w:ascii="Times New Roman" w:eastAsia="宋体" w:hAnsi="Times New Roman" w:hint="eastAsia"/>
          <w:sz w:val="24"/>
          <w:szCs w:val="24"/>
        </w:rPr>
        <w:t>充分热身后，站立式起跑，用最快速度完成</w:t>
      </w:r>
      <w:r w:rsidR="00B50BED" w:rsidRPr="00274533">
        <w:rPr>
          <w:rFonts w:ascii="Times New Roman" w:eastAsia="宋体" w:hAnsi="Times New Roman"/>
          <w:sz w:val="24"/>
          <w:szCs w:val="24"/>
        </w:rPr>
        <w:t>30m</w:t>
      </w:r>
      <w:r w:rsidR="00B50BED" w:rsidRPr="00274533">
        <w:rPr>
          <w:rFonts w:ascii="Times New Roman" w:eastAsia="宋体" w:hAnsi="Times New Roman" w:hint="eastAsia"/>
          <w:sz w:val="24"/>
          <w:szCs w:val="24"/>
        </w:rPr>
        <w:t>距离</w:t>
      </w:r>
      <w:r w:rsidR="0093334F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434A83" w:rsidRPr="00274533" w:rsidRDefault="00434A83" w:rsidP="008F2A0E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记录时间，单位为秒，精确到小数点后</w:t>
      </w:r>
      <w:r w:rsidRPr="00274533">
        <w:rPr>
          <w:rFonts w:ascii="Times New Roman" w:eastAsia="宋体" w:hAnsi="Times New Roman"/>
          <w:sz w:val="24"/>
          <w:szCs w:val="24"/>
        </w:rPr>
        <w:t>2</w:t>
      </w:r>
      <w:r w:rsidRPr="00274533">
        <w:rPr>
          <w:rFonts w:ascii="Times New Roman" w:eastAsia="宋体" w:hAnsi="Times New Roman" w:hint="eastAsia"/>
          <w:sz w:val="24"/>
          <w:szCs w:val="24"/>
        </w:rPr>
        <w:t>位</w:t>
      </w:r>
      <w:r w:rsidR="00BF5E8E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BF5E8E" w:rsidRPr="00274533" w:rsidRDefault="00BF5E8E" w:rsidP="00BF5E8E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允许</w:t>
      </w:r>
      <w:r w:rsidRPr="00274533">
        <w:rPr>
          <w:rFonts w:ascii="Times New Roman" w:eastAsia="宋体" w:hAnsi="Times New Roman"/>
          <w:sz w:val="24"/>
          <w:szCs w:val="24"/>
        </w:rPr>
        <w:t>2</w:t>
      </w:r>
      <w:r w:rsidRPr="00274533">
        <w:rPr>
          <w:rFonts w:ascii="Times New Roman" w:eastAsia="宋体" w:hAnsi="Times New Roman" w:hint="eastAsia"/>
          <w:sz w:val="24"/>
          <w:szCs w:val="24"/>
        </w:rPr>
        <w:t>次测试机会，记录最好成绩。</w:t>
      </w:r>
    </w:p>
    <w:p w:rsidR="00607743" w:rsidRPr="00274533" w:rsidRDefault="00607743" w:rsidP="00571DAC">
      <w:pPr>
        <w:pStyle w:val="a6"/>
        <w:spacing w:after="0" w:line="36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</w:p>
    <w:bookmarkEnd w:id="6"/>
    <w:p w:rsidR="00B50BED" w:rsidRPr="00274533" w:rsidRDefault="00041A72" w:rsidP="00607743">
      <w:pPr>
        <w:spacing w:after="0" w:line="360" w:lineRule="auto"/>
        <w:ind w:firstLineChars="200" w:firstLine="482"/>
        <w:jc w:val="both"/>
        <w:rPr>
          <w:rFonts w:ascii="Times New Roman" w:eastAsia="宋体" w:hAnsi="Times New Roman"/>
          <w:b/>
          <w:bCs/>
          <w:sz w:val="24"/>
          <w:szCs w:val="24"/>
        </w:rPr>
      </w:pPr>
      <w:r w:rsidRPr="00274533">
        <w:rPr>
          <w:rFonts w:ascii="Times New Roman" w:eastAsia="宋体" w:hAnsi="Times New Roman" w:hint="eastAsia"/>
          <w:b/>
          <w:bCs/>
          <w:sz w:val="24"/>
          <w:szCs w:val="24"/>
        </w:rPr>
        <w:t>2</w:t>
      </w:r>
      <w:r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. </w:t>
      </w:r>
      <w:r w:rsidR="002614A8" w:rsidRPr="00274533">
        <w:rPr>
          <w:rFonts w:ascii="Times New Roman" w:eastAsia="宋体" w:hAnsi="Times New Roman" w:hint="eastAsia"/>
          <w:b/>
          <w:bCs/>
          <w:sz w:val="24"/>
          <w:szCs w:val="24"/>
        </w:rPr>
        <w:t xml:space="preserve"> </w:t>
      </w:r>
      <w:r w:rsidR="002614A8" w:rsidRPr="00274533">
        <w:rPr>
          <w:rFonts w:ascii="Times New Roman" w:eastAsia="宋体" w:hAnsi="Times New Roman" w:hint="eastAsia"/>
          <w:b/>
          <w:bCs/>
          <w:sz w:val="24"/>
          <w:szCs w:val="24"/>
        </w:rPr>
        <w:t>垂直纵跳</w:t>
      </w:r>
    </w:p>
    <w:p w:rsidR="002429E6" w:rsidRPr="00274533" w:rsidRDefault="002429E6" w:rsidP="00607743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【纵跳垫】</w:t>
      </w:r>
    </w:p>
    <w:p w:rsidR="00B50BED" w:rsidRPr="00274533" w:rsidRDefault="002614A8" w:rsidP="00607743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</w:t>
      </w:r>
      <w:r w:rsidR="00B50BED" w:rsidRPr="00274533">
        <w:rPr>
          <w:rFonts w:ascii="Times New Roman" w:eastAsia="宋体" w:hAnsi="Times New Roman" w:hint="eastAsia"/>
          <w:sz w:val="24"/>
          <w:szCs w:val="24"/>
        </w:rPr>
        <w:t>器材：电子纵跳垫</w:t>
      </w:r>
    </w:p>
    <w:p w:rsidR="001A4408" w:rsidRPr="00274533" w:rsidRDefault="00B50BED" w:rsidP="00607743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</w:t>
      </w:r>
      <w:r w:rsidR="001A4408" w:rsidRPr="00274533">
        <w:rPr>
          <w:rFonts w:ascii="Times New Roman" w:eastAsia="宋体" w:hAnsi="Times New Roman" w:hint="eastAsia"/>
          <w:sz w:val="24"/>
          <w:szCs w:val="24"/>
        </w:rPr>
        <w:t>方法</w:t>
      </w:r>
      <w:r w:rsidRPr="00274533">
        <w:rPr>
          <w:rFonts w:ascii="Times New Roman" w:eastAsia="宋体" w:hAnsi="Times New Roman" w:hint="eastAsia"/>
          <w:sz w:val="24"/>
          <w:szCs w:val="24"/>
        </w:rPr>
        <w:t>：</w:t>
      </w:r>
    </w:p>
    <w:p w:rsidR="001A4408" w:rsidRPr="00274533" w:rsidRDefault="007A6DF9" w:rsidP="00D30991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运动员</w:t>
      </w:r>
      <w:proofErr w:type="gramStart"/>
      <w:r w:rsidR="00B50BED" w:rsidRPr="00274533">
        <w:rPr>
          <w:rFonts w:ascii="Times New Roman" w:eastAsia="宋体" w:hAnsi="Times New Roman" w:hint="eastAsia"/>
          <w:sz w:val="24"/>
          <w:szCs w:val="24"/>
        </w:rPr>
        <w:t>站于纵跳</w:t>
      </w:r>
      <w:proofErr w:type="gramEnd"/>
      <w:r w:rsidR="00B50BED" w:rsidRPr="00274533">
        <w:rPr>
          <w:rFonts w:ascii="Times New Roman" w:eastAsia="宋体" w:hAnsi="Times New Roman" w:hint="eastAsia"/>
          <w:sz w:val="24"/>
          <w:szCs w:val="24"/>
        </w:rPr>
        <w:t>垫上，摆臂尽力垂直向上跳起，落于原处</w:t>
      </w:r>
      <w:r w:rsidR="0093334F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CD2691" w:rsidRPr="00274533" w:rsidRDefault="00B50BED" w:rsidP="00D30991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</w:t>
      </w:r>
      <w:proofErr w:type="gramStart"/>
      <w:r w:rsidRPr="00274533">
        <w:rPr>
          <w:rFonts w:ascii="Times New Roman" w:eastAsia="宋体" w:hAnsi="Times New Roman" w:hint="eastAsia"/>
          <w:sz w:val="24"/>
          <w:szCs w:val="24"/>
        </w:rPr>
        <w:t>前允许</w:t>
      </w:r>
      <w:proofErr w:type="gramEnd"/>
      <w:r w:rsidRPr="00274533">
        <w:rPr>
          <w:rFonts w:ascii="Times New Roman" w:eastAsia="宋体" w:hAnsi="Times New Roman" w:hint="eastAsia"/>
          <w:sz w:val="24"/>
          <w:szCs w:val="24"/>
        </w:rPr>
        <w:t>有</w:t>
      </w:r>
      <w:r w:rsidRPr="00274533">
        <w:rPr>
          <w:rFonts w:ascii="Times New Roman" w:eastAsia="宋体" w:hAnsi="Times New Roman"/>
          <w:sz w:val="24"/>
          <w:szCs w:val="24"/>
        </w:rPr>
        <w:t>2-3</w:t>
      </w:r>
      <w:r w:rsidRPr="00274533">
        <w:rPr>
          <w:rFonts w:ascii="Times New Roman" w:eastAsia="宋体" w:hAnsi="Times New Roman" w:hint="eastAsia"/>
          <w:sz w:val="24"/>
          <w:szCs w:val="24"/>
        </w:rPr>
        <w:t>次尝试</w:t>
      </w:r>
      <w:r w:rsidR="0093334F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B50BED" w:rsidRPr="00274533" w:rsidRDefault="00CD2691" w:rsidP="00D30991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记录跳跃高度，</w:t>
      </w:r>
      <w:r w:rsidR="00B50BED" w:rsidRPr="00274533">
        <w:rPr>
          <w:rFonts w:ascii="Times New Roman" w:eastAsia="宋体" w:hAnsi="Times New Roman" w:hint="eastAsia"/>
          <w:sz w:val="24"/>
          <w:szCs w:val="24"/>
        </w:rPr>
        <w:t>单位为</w:t>
      </w:r>
      <w:r w:rsidRPr="00274533">
        <w:rPr>
          <w:rFonts w:ascii="Times New Roman" w:eastAsia="宋体" w:hAnsi="Times New Roman" w:hint="eastAsia"/>
          <w:sz w:val="24"/>
          <w:szCs w:val="24"/>
        </w:rPr>
        <w:t>厘米</w:t>
      </w:r>
      <w:r w:rsidR="00B50BED" w:rsidRPr="00274533">
        <w:rPr>
          <w:rFonts w:ascii="Times New Roman" w:eastAsia="宋体" w:hAnsi="Times New Roman" w:hint="eastAsia"/>
          <w:sz w:val="24"/>
          <w:szCs w:val="24"/>
        </w:rPr>
        <w:t>，精确到小数点后</w:t>
      </w:r>
      <w:r w:rsidR="00BE0659" w:rsidRPr="00274533">
        <w:rPr>
          <w:rFonts w:ascii="Times New Roman" w:eastAsia="宋体" w:hAnsi="Times New Roman"/>
          <w:sz w:val="24"/>
          <w:szCs w:val="24"/>
        </w:rPr>
        <w:t>1</w:t>
      </w:r>
      <w:r w:rsidR="00B50BED" w:rsidRPr="00274533">
        <w:rPr>
          <w:rFonts w:ascii="Times New Roman" w:eastAsia="宋体" w:hAnsi="Times New Roman" w:hint="eastAsia"/>
          <w:sz w:val="24"/>
          <w:szCs w:val="24"/>
        </w:rPr>
        <w:t>位</w:t>
      </w:r>
      <w:r w:rsidR="00BF5E8E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BF5E8E" w:rsidRPr="00274533" w:rsidRDefault="00BF5E8E" w:rsidP="005F6D1E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允许</w:t>
      </w:r>
      <w:r w:rsidRPr="00274533">
        <w:rPr>
          <w:rFonts w:ascii="Times New Roman" w:eastAsia="宋体" w:hAnsi="Times New Roman"/>
          <w:sz w:val="24"/>
          <w:szCs w:val="24"/>
        </w:rPr>
        <w:t>3</w:t>
      </w:r>
      <w:r w:rsidRPr="00274533">
        <w:rPr>
          <w:rFonts w:ascii="Times New Roman" w:eastAsia="宋体" w:hAnsi="Times New Roman" w:hint="eastAsia"/>
          <w:sz w:val="24"/>
          <w:szCs w:val="24"/>
        </w:rPr>
        <w:t>次测试机会，记录最好成绩。</w:t>
      </w:r>
    </w:p>
    <w:p w:rsidR="00B50BED" w:rsidRPr="00274533" w:rsidRDefault="00B50BED" w:rsidP="00B50BED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</w:rPr>
      </w:pPr>
      <w:r w:rsidRPr="00274533">
        <w:rPr>
          <w:rFonts w:ascii="Times New Roman" w:eastAsia="宋体" w:hAnsi="Times New Roman" w:cs="Times New Roman"/>
          <w:b/>
          <w:noProof/>
        </w:rPr>
        <w:drawing>
          <wp:inline distT="0" distB="0" distL="0" distR="0">
            <wp:extent cx="2547938" cy="2063566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国家游泳队体能测试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8" cy="208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743" w:rsidRPr="00274533" w:rsidRDefault="00607743" w:rsidP="00473198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</w:p>
    <w:p w:rsidR="001F40D1" w:rsidRPr="00274533" w:rsidRDefault="0027350C" w:rsidP="00473198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【</w:t>
      </w:r>
      <w:r w:rsidR="004E53ED" w:rsidRPr="00274533">
        <w:rPr>
          <w:rFonts w:ascii="Times New Roman" w:eastAsia="宋体" w:hAnsi="Times New Roman" w:hint="eastAsia"/>
          <w:sz w:val="24"/>
          <w:szCs w:val="24"/>
        </w:rPr>
        <w:t>摸高器</w:t>
      </w:r>
      <w:r w:rsidRPr="00274533">
        <w:rPr>
          <w:rFonts w:ascii="Times New Roman" w:eastAsia="宋体" w:hAnsi="Times New Roman" w:hint="eastAsia"/>
          <w:sz w:val="24"/>
          <w:szCs w:val="24"/>
        </w:rPr>
        <w:t>】</w:t>
      </w:r>
    </w:p>
    <w:p w:rsidR="002429E6" w:rsidRPr="00274533" w:rsidRDefault="002429E6" w:rsidP="00473198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测试器材：摸高器</w:t>
      </w:r>
    </w:p>
    <w:p w:rsidR="002429E6" w:rsidRPr="00274533" w:rsidRDefault="002429E6" w:rsidP="002429E6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lastRenderedPageBreak/>
        <w:t>测试方法：</w:t>
      </w:r>
    </w:p>
    <w:p w:rsidR="0047337E" w:rsidRPr="00274533" w:rsidRDefault="0047337E" w:rsidP="00021117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运动员</w:t>
      </w:r>
      <w:r w:rsidR="002429E6" w:rsidRPr="00274533">
        <w:rPr>
          <w:rFonts w:ascii="Times New Roman" w:eastAsia="宋体" w:hAnsi="Times New Roman" w:hint="eastAsia"/>
          <w:sz w:val="24"/>
          <w:szCs w:val="24"/>
        </w:rPr>
        <w:t>原地站立单手尽力上举，测量</w:t>
      </w:r>
      <w:r w:rsidRPr="00274533">
        <w:rPr>
          <w:rFonts w:ascii="Times New Roman" w:eastAsia="宋体" w:hAnsi="Times New Roman" w:hint="eastAsia"/>
          <w:sz w:val="24"/>
          <w:szCs w:val="24"/>
        </w:rPr>
        <w:t>站立</w:t>
      </w:r>
      <w:r w:rsidR="00487ECF" w:rsidRPr="00274533">
        <w:rPr>
          <w:rFonts w:ascii="Times New Roman" w:eastAsia="宋体" w:hAnsi="Times New Roman" w:hint="eastAsia"/>
          <w:sz w:val="24"/>
          <w:szCs w:val="24"/>
        </w:rPr>
        <w:t>位</w:t>
      </w:r>
      <w:r w:rsidR="002429E6" w:rsidRPr="00274533">
        <w:rPr>
          <w:rFonts w:ascii="Times New Roman" w:eastAsia="宋体" w:hAnsi="Times New Roman" w:hint="eastAsia"/>
          <w:sz w:val="24"/>
          <w:szCs w:val="24"/>
        </w:rPr>
        <w:t>指尖高度</w:t>
      </w:r>
      <w:r w:rsidR="00D47A48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D56D8D" w:rsidRPr="00274533" w:rsidRDefault="0047337E" w:rsidP="00021117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运动员</w:t>
      </w:r>
      <w:r w:rsidR="00021117" w:rsidRPr="00274533">
        <w:rPr>
          <w:rFonts w:ascii="Times New Roman" w:eastAsia="宋体" w:hAnsi="Times New Roman" w:hint="eastAsia"/>
          <w:sz w:val="24"/>
          <w:szCs w:val="24"/>
        </w:rPr>
        <w:t>原地</w:t>
      </w:r>
      <w:r w:rsidR="00D56D8D" w:rsidRPr="00274533">
        <w:rPr>
          <w:rFonts w:ascii="Times New Roman" w:eastAsia="宋体" w:hAnsi="Times New Roman" w:hint="eastAsia"/>
          <w:sz w:val="24"/>
          <w:szCs w:val="24"/>
        </w:rPr>
        <w:t>摆臂</w:t>
      </w:r>
      <w:r w:rsidR="002429E6" w:rsidRPr="00274533">
        <w:rPr>
          <w:rFonts w:ascii="Times New Roman" w:eastAsia="宋体" w:hAnsi="Times New Roman" w:hint="eastAsia"/>
          <w:sz w:val="24"/>
          <w:szCs w:val="24"/>
        </w:rPr>
        <w:t>用力向上跳起，用指尖触摸高度尺</w:t>
      </w:r>
      <w:r w:rsidR="00487ECF" w:rsidRPr="00274533">
        <w:rPr>
          <w:rFonts w:ascii="Times New Roman" w:eastAsia="宋体" w:hAnsi="Times New Roman" w:hint="eastAsia"/>
          <w:sz w:val="24"/>
          <w:szCs w:val="24"/>
        </w:rPr>
        <w:t>，记录测试高度</w:t>
      </w:r>
      <w:r w:rsidR="00D47A48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3E5A0E" w:rsidRPr="00274533" w:rsidRDefault="003E5A0E" w:rsidP="00021117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记录跳跃高度，单位为厘米，保留整数；</w:t>
      </w:r>
    </w:p>
    <w:p w:rsidR="00E5181D" w:rsidRPr="00274533" w:rsidRDefault="00487ECF" w:rsidP="00021117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</w:t>
      </w:r>
      <w:r w:rsidR="002429E6" w:rsidRPr="00274533">
        <w:rPr>
          <w:rFonts w:ascii="Times New Roman" w:eastAsia="宋体" w:hAnsi="Times New Roman" w:hint="eastAsia"/>
          <w:sz w:val="24"/>
          <w:szCs w:val="24"/>
        </w:rPr>
        <w:t>高度减去</w:t>
      </w:r>
      <w:r w:rsidR="00E5181D" w:rsidRPr="00274533">
        <w:rPr>
          <w:rFonts w:ascii="Times New Roman" w:eastAsia="宋体" w:hAnsi="Times New Roman" w:hint="eastAsia"/>
          <w:sz w:val="24"/>
          <w:szCs w:val="24"/>
        </w:rPr>
        <w:t>站立位指尖</w:t>
      </w:r>
      <w:r w:rsidR="002429E6" w:rsidRPr="00274533">
        <w:rPr>
          <w:rFonts w:ascii="Times New Roman" w:eastAsia="宋体" w:hAnsi="Times New Roman" w:hint="eastAsia"/>
          <w:sz w:val="24"/>
          <w:szCs w:val="24"/>
        </w:rPr>
        <w:t>高度即为个人</w:t>
      </w:r>
      <w:r w:rsidR="00E5181D" w:rsidRPr="00274533">
        <w:rPr>
          <w:rFonts w:ascii="Times New Roman" w:eastAsia="宋体" w:hAnsi="Times New Roman" w:hint="eastAsia"/>
          <w:sz w:val="24"/>
          <w:szCs w:val="24"/>
        </w:rPr>
        <w:t>纵跳成绩</w:t>
      </w:r>
      <w:r w:rsidR="00BF5E8E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BF5E8E" w:rsidRPr="00274533" w:rsidRDefault="00BF5E8E" w:rsidP="007137F9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允许</w:t>
      </w:r>
      <w:r w:rsidRPr="00274533">
        <w:rPr>
          <w:rFonts w:ascii="Times New Roman" w:eastAsia="宋体" w:hAnsi="Times New Roman"/>
          <w:sz w:val="24"/>
          <w:szCs w:val="24"/>
        </w:rPr>
        <w:t>3</w:t>
      </w:r>
      <w:r w:rsidRPr="00274533">
        <w:rPr>
          <w:rFonts w:ascii="Times New Roman" w:eastAsia="宋体" w:hAnsi="Times New Roman" w:hint="eastAsia"/>
          <w:sz w:val="24"/>
          <w:szCs w:val="24"/>
        </w:rPr>
        <w:t>次测试机会，记录最好成绩。</w:t>
      </w:r>
    </w:p>
    <w:p w:rsidR="002429E6" w:rsidRPr="00274533" w:rsidRDefault="00E5181D" w:rsidP="00021117">
      <w:pPr>
        <w:spacing w:after="0" w:line="360" w:lineRule="auto"/>
        <w:ind w:firstLineChars="200" w:firstLine="440"/>
        <w:jc w:val="center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/>
          <w:noProof/>
        </w:rPr>
        <w:drawing>
          <wp:inline distT="0" distB="0" distL="0" distR="0">
            <wp:extent cx="2162755" cy="216275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10" cy="217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43" w:rsidRPr="00274533" w:rsidRDefault="00607743" w:rsidP="00F9096A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</w:p>
    <w:p w:rsidR="00A451EA" w:rsidRPr="00274533" w:rsidRDefault="00F9096A" w:rsidP="00F9096A">
      <w:pPr>
        <w:spacing w:after="0"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74533">
        <w:rPr>
          <w:rFonts w:ascii="Times New Roman" w:eastAsia="宋体" w:hAnsi="Times New Roman" w:hint="eastAsia"/>
          <w:b/>
          <w:bCs/>
          <w:sz w:val="24"/>
          <w:szCs w:val="24"/>
        </w:rPr>
        <w:t>3</w:t>
      </w:r>
      <w:r w:rsidRPr="00274533">
        <w:rPr>
          <w:rFonts w:ascii="Times New Roman" w:eastAsia="宋体" w:hAnsi="Times New Roman"/>
          <w:b/>
          <w:bCs/>
          <w:sz w:val="24"/>
          <w:szCs w:val="24"/>
        </w:rPr>
        <w:t>.</w:t>
      </w:r>
      <w:r w:rsidR="00041A72"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A451EA" w:rsidRPr="00274533">
        <w:rPr>
          <w:rFonts w:ascii="Times New Roman" w:eastAsia="宋体" w:hAnsi="Times New Roman" w:cs="Times New Roman"/>
          <w:b/>
          <w:bCs/>
          <w:sz w:val="24"/>
          <w:szCs w:val="24"/>
        </w:rPr>
        <w:t>深蹲</w:t>
      </w:r>
      <w:r w:rsidR="0027350C" w:rsidRPr="0027453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相对最大</w:t>
      </w:r>
      <w:r w:rsidR="00A451EA" w:rsidRPr="00274533">
        <w:rPr>
          <w:rFonts w:ascii="Times New Roman" w:eastAsia="宋体" w:hAnsi="Times New Roman" w:cs="Times New Roman"/>
          <w:b/>
          <w:bCs/>
          <w:sz w:val="24"/>
          <w:szCs w:val="24"/>
        </w:rPr>
        <w:t>力量</w:t>
      </w:r>
    </w:p>
    <w:p w:rsidR="009A25D8" w:rsidRPr="00274533" w:rsidRDefault="00DB2B18" w:rsidP="007C718B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深蹲相对最大力量为计算值，</w:t>
      </w:r>
      <w:r w:rsidR="009A25D8" w:rsidRPr="00274533">
        <w:rPr>
          <w:rFonts w:ascii="Times New Roman" w:eastAsia="宋体" w:hAnsi="Times New Roman" w:cs="Times New Roman" w:hint="eastAsia"/>
          <w:sz w:val="24"/>
          <w:szCs w:val="24"/>
        </w:rPr>
        <w:t>计算公式：</w:t>
      </w:r>
    </w:p>
    <w:p w:rsidR="00DB2B18" w:rsidRPr="00274533" w:rsidRDefault="009A25D8" w:rsidP="009A25D8">
      <w:pPr>
        <w:spacing w:after="0"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/>
          <w:sz w:val="24"/>
          <w:szCs w:val="24"/>
        </w:rPr>
        <w:t>深蹲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相对最大</w:t>
      </w:r>
      <w:r w:rsidRPr="00274533">
        <w:rPr>
          <w:rFonts w:ascii="Times New Roman" w:eastAsia="宋体" w:hAnsi="Times New Roman" w:cs="Times New Roman"/>
          <w:sz w:val="24"/>
          <w:szCs w:val="24"/>
        </w:rPr>
        <w:t>力量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=</w:t>
      </w:r>
      <w:r w:rsidR="00DB2B18" w:rsidRPr="00274533">
        <w:rPr>
          <w:rFonts w:ascii="Times New Roman" w:eastAsia="宋体" w:hAnsi="Times New Roman" w:cs="Times New Roman" w:hint="eastAsia"/>
          <w:sz w:val="24"/>
          <w:szCs w:val="24"/>
        </w:rPr>
        <w:t>深蹲最大力量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/</w:t>
      </w:r>
      <w:r w:rsidR="00DB2B18" w:rsidRPr="00274533">
        <w:rPr>
          <w:rFonts w:ascii="Times New Roman" w:eastAsia="宋体" w:hAnsi="Times New Roman" w:cs="Times New Roman" w:hint="eastAsia"/>
          <w:sz w:val="24"/>
          <w:szCs w:val="24"/>
        </w:rPr>
        <w:t>体重</w:t>
      </w:r>
    </w:p>
    <w:p w:rsidR="00CC21F5" w:rsidRPr="00274533" w:rsidRDefault="00CC21F5" w:rsidP="00CC21F5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【深蹲最大力量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间接测试法】</w:t>
      </w:r>
    </w:p>
    <w:p w:rsidR="00CC21F5" w:rsidRPr="00274533" w:rsidRDefault="00CC21F5" w:rsidP="00CC21F5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测试器材：杠铃杆，杠铃片，深蹲架，</w:t>
      </w:r>
      <w:proofErr w:type="spellStart"/>
      <w:r w:rsidRPr="00274533">
        <w:rPr>
          <w:rFonts w:ascii="Times New Roman" w:eastAsia="宋体" w:hAnsi="Times New Roman" w:cs="Times New Roman"/>
          <w:sz w:val="24"/>
          <w:szCs w:val="24"/>
        </w:rPr>
        <w:t>Gymaware</w:t>
      </w:r>
      <w:proofErr w:type="spellEnd"/>
      <w:r w:rsidRPr="00274533">
        <w:rPr>
          <w:rFonts w:ascii="Times New Roman" w:eastAsia="宋体" w:hAnsi="Times New Roman" w:cs="Times New Roman" w:hint="eastAsia"/>
          <w:sz w:val="24"/>
          <w:szCs w:val="24"/>
        </w:rPr>
        <w:t>爆发力测试仪。</w:t>
      </w:r>
    </w:p>
    <w:p w:rsidR="00CC21F5" w:rsidRPr="00274533" w:rsidRDefault="00CC21F5" w:rsidP="00CC21F5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测试要求：被测者两脚稍宽于</w:t>
      </w:r>
      <w:proofErr w:type="gramStart"/>
      <w:r w:rsidRPr="00274533">
        <w:rPr>
          <w:rFonts w:ascii="Times New Roman" w:eastAsia="宋体" w:hAnsi="Times New Roman" w:cs="Times New Roman" w:hint="eastAsia"/>
          <w:sz w:val="24"/>
          <w:szCs w:val="24"/>
        </w:rPr>
        <w:t>肩</w:t>
      </w:r>
      <w:proofErr w:type="gramEnd"/>
      <w:r w:rsidRPr="00274533">
        <w:rPr>
          <w:rFonts w:ascii="Times New Roman" w:eastAsia="宋体" w:hAnsi="Times New Roman" w:cs="Times New Roman" w:hint="eastAsia"/>
          <w:sz w:val="24"/>
          <w:szCs w:val="24"/>
        </w:rPr>
        <w:t>站立，脚尖可外旋</w:t>
      </w:r>
      <w:r w:rsidRPr="00274533">
        <w:rPr>
          <w:rFonts w:ascii="Times New Roman" w:eastAsia="宋体" w:hAnsi="Times New Roman" w:cs="Times New Roman"/>
          <w:sz w:val="24"/>
          <w:szCs w:val="24"/>
        </w:rPr>
        <w:t>15-30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度，下蹲至大腿前侧达到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74533">
        <w:rPr>
          <w:rFonts w:ascii="Times New Roman" w:eastAsia="宋体" w:hAnsi="Times New Roman" w:cs="Times New Roman"/>
          <w:sz w:val="24"/>
          <w:szCs w:val="24"/>
        </w:rPr>
        <w:t>35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°再发力蹲起，有明显技术质量问题的深蹲不计数。</w:t>
      </w:r>
    </w:p>
    <w:p w:rsidR="00CC21F5" w:rsidRPr="00274533" w:rsidRDefault="00CC21F5" w:rsidP="00CC21F5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测试方法：</w:t>
      </w:r>
    </w:p>
    <w:p w:rsidR="00CC21F5" w:rsidRPr="00274533" w:rsidRDefault="00CC21F5" w:rsidP="00CC21F5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 w:cs="Times New Roman"/>
          <w:b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根据受试者力量水平选择适宜的重量，将仪器固定在杠铃杆上进行递增负荷测试，要求运动员每次用最快速度蹬起，仪器自动记录测试数据。</w:t>
      </w:r>
    </w:p>
    <w:p w:rsidR="00CC21F5" w:rsidRPr="00274533" w:rsidRDefault="00CC21F5" w:rsidP="00CC21F5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注意事项：杠铃杆两旁需要各安排</w:t>
      </w:r>
      <w:r w:rsidRPr="00274533">
        <w:rPr>
          <w:rFonts w:ascii="Times New Roman" w:eastAsia="宋体" w:hAnsi="Times New Roman" w:cs="Times New Roman"/>
          <w:sz w:val="24"/>
          <w:szCs w:val="24"/>
        </w:rPr>
        <w:t>1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人进行保护。</w:t>
      </w:r>
    </w:p>
    <w:p w:rsidR="00CC21F5" w:rsidRPr="00274533" w:rsidRDefault="00CC21F5" w:rsidP="00CC21F5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</w:rPr>
      </w:pPr>
      <w:r w:rsidRPr="00274533">
        <w:rPr>
          <w:rFonts w:ascii="Times New Roman" w:eastAsia="宋体" w:hAnsi="Times New Roman"/>
          <w:noProof/>
        </w:rPr>
        <w:lastRenderedPageBreak/>
        <w:drawing>
          <wp:inline distT="0" distB="0" distL="0" distR="0">
            <wp:extent cx="3095625" cy="174128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52" cy="174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50C" w:rsidRPr="00274533" w:rsidRDefault="007B7A43" w:rsidP="007C718B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【</w:t>
      </w:r>
      <w:r w:rsidR="0027350C" w:rsidRPr="00274533">
        <w:rPr>
          <w:rFonts w:ascii="Times New Roman" w:eastAsia="宋体" w:hAnsi="Times New Roman" w:cs="Times New Roman" w:hint="eastAsia"/>
          <w:sz w:val="24"/>
          <w:szCs w:val="24"/>
        </w:rPr>
        <w:t>深蹲最大力量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直接</w:t>
      </w:r>
      <w:r w:rsidR="0027350C" w:rsidRPr="00274533">
        <w:rPr>
          <w:rFonts w:ascii="Times New Roman" w:eastAsia="宋体" w:hAnsi="Times New Roman" w:cs="Times New Roman" w:hint="eastAsia"/>
          <w:sz w:val="24"/>
          <w:szCs w:val="24"/>
        </w:rPr>
        <w:t>测试法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】</w:t>
      </w:r>
    </w:p>
    <w:p w:rsidR="00A451EA" w:rsidRPr="00274533" w:rsidRDefault="00686E48" w:rsidP="007C718B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测试</w:t>
      </w:r>
      <w:r w:rsidR="00A451EA" w:rsidRPr="00274533">
        <w:rPr>
          <w:rFonts w:ascii="Times New Roman" w:eastAsia="宋体" w:hAnsi="Times New Roman" w:cs="Times New Roman"/>
          <w:sz w:val="24"/>
          <w:szCs w:val="24"/>
        </w:rPr>
        <w:t>器材：杠铃杆，杠铃片，深蹲架。</w:t>
      </w:r>
    </w:p>
    <w:p w:rsidR="00A451EA" w:rsidRPr="00274533" w:rsidRDefault="00A451EA" w:rsidP="007C718B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/>
          <w:sz w:val="24"/>
          <w:szCs w:val="24"/>
        </w:rPr>
        <w:t>测试要求：被测者两脚稍宽于</w:t>
      </w:r>
      <w:proofErr w:type="gramStart"/>
      <w:r w:rsidRPr="00274533">
        <w:rPr>
          <w:rFonts w:ascii="Times New Roman" w:eastAsia="宋体" w:hAnsi="Times New Roman" w:cs="Times New Roman"/>
          <w:sz w:val="24"/>
          <w:szCs w:val="24"/>
        </w:rPr>
        <w:t>肩</w:t>
      </w:r>
      <w:proofErr w:type="gramEnd"/>
      <w:r w:rsidRPr="00274533">
        <w:rPr>
          <w:rFonts w:ascii="Times New Roman" w:eastAsia="宋体" w:hAnsi="Times New Roman" w:cs="Times New Roman"/>
          <w:sz w:val="24"/>
          <w:szCs w:val="24"/>
        </w:rPr>
        <w:t>站立，脚尖可外旋</w:t>
      </w:r>
      <w:r w:rsidRPr="00274533">
        <w:rPr>
          <w:rFonts w:ascii="Times New Roman" w:eastAsia="宋体" w:hAnsi="Times New Roman" w:cs="Times New Roman"/>
          <w:sz w:val="24"/>
          <w:szCs w:val="24"/>
        </w:rPr>
        <w:t>15-30</w:t>
      </w:r>
      <w:r w:rsidRPr="00274533">
        <w:rPr>
          <w:rFonts w:ascii="Times New Roman" w:eastAsia="宋体" w:hAnsi="Times New Roman" w:cs="Times New Roman"/>
          <w:sz w:val="24"/>
          <w:szCs w:val="24"/>
        </w:rPr>
        <w:t>度，下蹲至大腿前侧达到</w:t>
      </w:r>
      <w:r w:rsidR="00BB4CDA" w:rsidRPr="00274533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BB4CDA" w:rsidRPr="00274533">
        <w:rPr>
          <w:rFonts w:ascii="Times New Roman" w:eastAsia="宋体" w:hAnsi="Times New Roman" w:cs="Times New Roman"/>
          <w:sz w:val="24"/>
          <w:szCs w:val="24"/>
        </w:rPr>
        <w:t>35</w:t>
      </w:r>
      <w:r w:rsidR="00BB4CDA" w:rsidRPr="00274533">
        <w:rPr>
          <w:rFonts w:ascii="Times New Roman" w:eastAsia="宋体" w:hAnsi="Times New Roman" w:cs="Times New Roman" w:hint="eastAsia"/>
          <w:sz w:val="24"/>
          <w:szCs w:val="24"/>
        </w:rPr>
        <w:t>°</w:t>
      </w:r>
      <w:r w:rsidRPr="00274533">
        <w:rPr>
          <w:rFonts w:ascii="Times New Roman" w:eastAsia="宋体" w:hAnsi="Times New Roman" w:cs="Times New Roman"/>
          <w:sz w:val="24"/>
          <w:szCs w:val="24"/>
        </w:rPr>
        <w:t>再发力蹲起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274533">
        <w:rPr>
          <w:rFonts w:ascii="Times New Roman" w:eastAsia="宋体" w:hAnsi="Times New Roman" w:cs="Times New Roman"/>
          <w:sz w:val="24"/>
          <w:szCs w:val="24"/>
        </w:rPr>
        <w:t>有明显技术质量问题的深蹲不计数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A451EA" w:rsidRPr="00274533" w:rsidRDefault="00A451EA" w:rsidP="007C718B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测试流程：</w:t>
      </w:r>
    </w:p>
    <w:p w:rsidR="00A451EA" w:rsidRPr="00274533" w:rsidRDefault="00A451EA" w:rsidP="00127818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以运动员预估</w:t>
      </w:r>
      <w:r w:rsidRPr="00274533">
        <w:rPr>
          <w:rFonts w:ascii="Times New Roman" w:eastAsia="宋体" w:hAnsi="Times New Roman" w:hint="eastAsia"/>
          <w:sz w:val="24"/>
          <w:szCs w:val="24"/>
        </w:rPr>
        <w:t>1RM</w:t>
      </w:r>
      <w:r w:rsidRPr="00274533">
        <w:rPr>
          <w:rFonts w:ascii="Times New Roman" w:eastAsia="宋体" w:hAnsi="Times New Roman" w:hint="eastAsia"/>
          <w:sz w:val="24"/>
          <w:szCs w:val="24"/>
        </w:rPr>
        <w:t>的</w:t>
      </w:r>
      <w:r w:rsidRPr="00274533">
        <w:rPr>
          <w:rFonts w:ascii="Times New Roman" w:eastAsia="宋体" w:hAnsi="Times New Roman" w:hint="eastAsia"/>
          <w:sz w:val="24"/>
          <w:szCs w:val="24"/>
        </w:rPr>
        <w:t>60%</w:t>
      </w:r>
      <w:r w:rsidRPr="00274533">
        <w:rPr>
          <w:rFonts w:ascii="Times New Roman" w:eastAsia="宋体" w:hAnsi="Times New Roman" w:hint="eastAsia"/>
          <w:sz w:val="24"/>
          <w:szCs w:val="24"/>
        </w:rPr>
        <w:t>重量进行</w:t>
      </w:r>
      <w:r w:rsidRPr="00274533">
        <w:rPr>
          <w:rFonts w:ascii="Times New Roman" w:eastAsia="宋体" w:hAnsi="Times New Roman" w:hint="eastAsia"/>
          <w:sz w:val="24"/>
          <w:szCs w:val="24"/>
        </w:rPr>
        <w:t>5-10</w:t>
      </w:r>
      <w:r w:rsidRPr="00274533">
        <w:rPr>
          <w:rFonts w:ascii="Times New Roman" w:eastAsia="宋体" w:hAnsi="Times New Roman" w:hint="eastAsia"/>
          <w:sz w:val="24"/>
          <w:szCs w:val="24"/>
        </w:rPr>
        <w:t>次热身；</w:t>
      </w:r>
    </w:p>
    <w:p w:rsidR="00A451EA" w:rsidRPr="00274533" w:rsidRDefault="00A451EA" w:rsidP="00127818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休息</w:t>
      </w:r>
      <w:r w:rsidRPr="00274533">
        <w:rPr>
          <w:rFonts w:ascii="Times New Roman" w:eastAsia="宋体" w:hAnsi="Times New Roman" w:hint="eastAsia"/>
          <w:sz w:val="24"/>
          <w:szCs w:val="24"/>
        </w:rPr>
        <w:t>1min</w:t>
      </w:r>
      <w:r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A451EA" w:rsidRPr="00274533" w:rsidRDefault="00A451EA" w:rsidP="00127818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增加重量</w:t>
      </w:r>
      <w:r w:rsidRPr="00274533">
        <w:rPr>
          <w:rFonts w:ascii="Times New Roman" w:eastAsia="宋体" w:hAnsi="Times New Roman" w:hint="eastAsia"/>
          <w:sz w:val="24"/>
          <w:szCs w:val="24"/>
        </w:rPr>
        <w:t>5-10%</w:t>
      </w:r>
      <w:r w:rsidRPr="00274533">
        <w:rPr>
          <w:rFonts w:ascii="Times New Roman" w:eastAsia="宋体" w:hAnsi="Times New Roman" w:hint="eastAsia"/>
          <w:sz w:val="24"/>
          <w:szCs w:val="24"/>
        </w:rPr>
        <w:t>，运动员完成</w:t>
      </w:r>
      <w:r w:rsidRPr="00274533">
        <w:rPr>
          <w:rFonts w:ascii="Times New Roman" w:eastAsia="宋体" w:hAnsi="Times New Roman" w:hint="eastAsia"/>
          <w:sz w:val="24"/>
          <w:szCs w:val="24"/>
        </w:rPr>
        <w:t>3-5</w:t>
      </w:r>
      <w:r w:rsidRPr="00274533">
        <w:rPr>
          <w:rFonts w:ascii="Times New Roman" w:eastAsia="宋体" w:hAnsi="Times New Roman" w:hint="eastAsia"/>
          <w:sz w:val="24"/>
          <w:szCs w:val="24"/>
        </w:rPr>
        <w:t>次重复；</w:t>
      </w:r>
    </w:p>
    <w:p w:rsidR="00A451EA" w:rsidRPr="00274533" w:rsidRDefault="00A451EA" w:rsidP="00127818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休息</w:t>
      </w:r>
      <w:r w:rsidRPr="00274533">
        <w:rPr>
          <w:rFonts w:ascii="Times New Roman" w:eastAsia="宋体" w:hAnsi="Times New Roman" w:hint="eastAsia"/>
          <w:sz w:val="24"/>
          <w:szCs w:val="24"/>
        </w:rPr>
        <w:t>2min</w:t>
      </w:r>
      <w:r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A451EA" w:rsidRPr="00274533" w:rsidRDefault="00A451EA" w:rsidP="00127818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增加重量</w:t>
      </w:r>
      <w:r w:rsidRPr="00274533">
        <w:rPr>
          <w:rFonts w:ascii="Times New Roman" w:eastAsia="宋体" w:hAnsi="Times New Roman" w:hint="eastAsia"/>
          <w:sz w:val="24"/>
          <w:szCs w:val="24"/>
        </w:rPr>
        <w:t>5-10%</w:t>
      </w:r>
      <w:r w:rsidRPr="00274533">
        <w:rPr>
          <w:rFonts w:ascii="Times New Roman" w:eastAsia="宋体" w:hAnsi="Times New Roman" w:hint="eastAsia"/>
          <w:sz w:val="24"/>
          <w:szCs w:val="24"/>
        </w:rPr>
        <w:t>，运动员完成</w:t>
      </w:r>
      <w:r w:rsidRPr="00274533">
        <w:rPr>
          <w:rFonts w:ascii="Times New Roman" w:eastAsia="宋体" w:hAnsi="Times New Roman" w:hint="eastAsia"/>
          <w:sz w:val="24"/>
          <w:szCs w:val="24"/>
        </w:rPr>
        <w:t>2-3</w:t>
      </w:r>
      <w:r w:rsidRPr="00274533">
        <w:rPr>
          <w:rFonts w:ascii="Times New Roman" w:eastAsia="宋体" w:hAnsi="Times New Roman" w:hint="eastAsia"/>
          <w:sz w:val="24"/>
          <w:szCs w:val="24"/>
        </w:rPr>
        <w:t>次重复；</w:t>
      </w:r>
    </w:p>
    <w:p w:rsidR="00A451EA" w:rsidRPr="00274533" w:rsidRDefault="00A451EA" w:rsidP="00127818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休息</w:t>
      </w:r>
      <w:r w:rsidRPr="00274533">
        <w:rPr>
          <w:rFonts w:ascii="Times New Roman" w:eastAsia="宋体" w:hAnsi="Times New Roman" w:hint="eastAsia"/>
          <w:sz w:val="24"/>
          <w:szCs w:val="24"/>
        </w:rPr>
        <w:t>2-4min</w:t>
      </w:r>
      <w:r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A451EA" w:rsidRPr="00274533" w:rsidRDefault="00A451EA" w:rsidP="00127818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增加重量</w:t>
      </w:r>
      <w:r w:rsidRPr="00274533">
        <w:rPr>
          <w:rFonts w:ascii="Times New Roman" w:eastAsia="宋体" w:hAnsi="Times New Roman" w:hint="eastAsia"/>
          <w:sz w:val="24"/>
          <w:szCs w:val="24"/>
        </w:rPr>
        <w:t>5-10%</w:t>
      </w:r>
      <w:r w:rsidRPr="00274533">
        <w:rPr>
          <w:rFonts w:ascii="Times New Roman" w:eastAsia="宋体" w:hAnsi="Times New Roman" w:hint="eastAsia"/>
          <w:sz w:val="24"/>
          <w:szCs w:val="24"/>
        </w:rPr>
        <w:t>，运动员完成</w:t>
      </w:r>
      <w:r w:rsidRPr="00274533">
        <w:rPr>
          <w:rFonts w:ascii="Times New Roman" w:eastAsia="宋体" w:hAnsi="Times New Roman" w:hint="eastAsia"/>
          <w:sz w:val="24"/>
          <w:szCs w:val="24"/>
        </w:rPr>
        <w:t>1</w:t>
      </w:r>
      <w:r w:rsidRPr="00274533">
        <w:rPr>
          <w:rFonts w:ascii="Times New Roman" w:eastAsia="宋体" w:hAnsi="Times New Roman" w:hint="eastAsia"/>
          <w:sz w:val="24"/>
          <w:szCs w:val="24"/>
        </w:rPr>
        <w:t>次；</w:t>
      </w:r>
    </w:p>
    <w:p w:rsidR="00A451EA" w:rsidRPr="00274533" w:rsidRDefault="00A451EA" w:rsidP="00127818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如仍可以继续，则休息</w:t>
      </w:r>
      <w:r w:rsidRPr="00274533">
        <w:rPr>
          <w:rFonts w:ascii="Times New Roman" w:eastAsia="宋体" w:hAnsi="Times New Roman" w:hint="eastAsia"/>
          <w:sz w:val="24"/>
          <w:szCs w:val="24"/>
        </w:rPr>
        <w:t>2-4min</w:t>
      </w:r>
      <w:r w:rsidRPr="00274533">
        <w:rPr>
          <w:rFonts w:ascii="Times New Roman" w:eastAsia="宋体" w:hAnsi="Times New Roman" w:hint="eastAsia"/>
          <w:sz w:val="24"/>
          <w:szCs w:val="24"/>
        </w:rPr>
        <w:t>后增加</w:t>
      </w:r>
      <w:r w:rsidRPr="00274533">
        <w:rPr>
          <w:rFonts w:ascii="Times New Roman" w:eastAsia="宋体" w:hAnsi="Times New Roman" w:hint="eastAsia"/>
          <w:sz w:val="24"/>
          <w:szCs w:val="24"/>
        </w:rPr>
        <w:t>5-10%</w:t>
      </w:r>
      <w:r w:rsidRPr="00274533">
        <w:rPr>
          <w:rFonts w:ascii="Times New Roman" w:eastAsia="宋体" w:hAnsi="Times New Roman" w:hint="eastAsia"/>
          <w:sz w:val="24"/>
          <w:szCs w:val="24"/>
        </w:rPr>
        <w:t>，完成</w:t>
      </w:r>
      <w:r w:rsidRPr="00274533">
        <w:rPr>
          <w:rFonts w:ascii="Times New Roman" w:eastAsia="宋体" w:hAnsi="Times New Roman" w:hint="eastAsia"/>
          <w:sz w:val="24"/>
          <w:szCs w:val="24"/>
        </w:rPr>
        <w:t>1</w:t>
      </w:r>
      <w:r w:rsidRPr="00274533">
        <w:rPr>
          <w:rFonts w:ascii="Times New Roman" w:eastAsia="宋体" w:hAnsi="Times New Roman" w:hint="eastAsia"/>
          <w:sz w:val="24"/>
          <w:szCs w:val="24"/>
        </w:rPr>
        <w:t>次；</w:t>
      </w:r>
    </w:p>
    <w:p w:rsidR="00A451EA" w:rsidRPr="00274533" w:rsidRDefault="00A451EA" w:rsidP="00127818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如不能完成，则休息</w:t>
      </w:r>
      <w:r w:rsidRPr="00274533">
        <w:rPr>
          <w:rFonts w:ascii="Times New Roman" w:eastAsia="宋体" w:hAnsi="Times New Roman" w:hint="eastAsia"/>
          <w:sz w:val="24"/>
          <w:szCs w:val="24"/>
        </w:rPr>
        <w:t>2-4min</w:t>
      </w:r>
      <w:r w:rsidRPr="00274533">
        <w:rPr>
          <w:rFonts w:ascii="Times New Roman" w:eastAsia="宋体" w:hAnsi="Times New Roman" w:hint="eastAsia"/>
          <w:sz w:val="24"/>
          <w:szCs w:val="24"/>
        </w:rPr>
        <w:t>后减少</w:t>
      </w:r>
      <w:r w:rsidRPr="00274533">
        <w:rPr>
          <w:rFonts w:ascii="Times New Roman" w:eastAsia="宋体" w:hAnsi="Times New Roman" w:hint="eastAsia"/>
          <w:sz w:val="24"/>
          <w:szCs w:val="24"/>
        </w:rPr>
        <w:t>5-10%</w:t>
      </w:r>
      <w:r w:rsidRPr="00274533">
        <w:rPr>
          <w:rFonts w:ascii="Times New Roman" w:eastAsia="宋体" w:hAnsi="Times New Roman" w:hint="eastAsia"/>
          <w:sz w:val="24"/>
          <w:szCs w:val="24"/>
        </w:rPr>
        <w:t>，完成</w:t>
      </w:r>
      <w:r w:rsidRPr="00274533">
        <w:rPr>
          <w:rFonts w:ascii="Times New Roman" w:eastAsia="宋体" w:hAnsi="Times New Roman" w:hint="eastAsia"/>
          <w:sz w:val="24"/>
          <w:szCs w:val="24"/>
        </w:rPr>
        <w:t>1</w:t>
      </w:r>
      <w:r w:rsidRPr="00274533">
        <w:rPr>
          <w:rFonts w:ascii="Times New Roman" w:eastAsia="宋体" w:hAnsi="Times New Roman" w:hint="eastAsia"/>
          <w:sz w:val="24"/>
          <w:szCs w:val="24"/>
        </w:rPr>
        <w:t>次。</w:t>
      </w:r>
    </w:p>
    <w:p w:rsidR="00A451EA" w:rsidRPr="00274533" w:rsidRDefault="00A451EA" w:rsidP="008F2A0E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/>
          <w:sz w:val="24"/>
          <w:szCs w:val="24"/>
        </w:rPr>
        <w:t>注意事项：杠铃杆两旁需要各安排</w:t>
      </w:r>
      <w:r w:rsidRPr="00274533">
        <w:rPr>
          <w:rFonts w:ascii="Times New Roman" w:eastAsia="宋体" w:hAnsi="Times New Roman" w:cs="Times New Roman"/>
          <w:sz w:val="24"/>
          <w:szCs w:val="24"/>
        </w:rPr>
        <w:t>1</w:t>
      </w:r>
      <w:r w:rsidRPr="00274533">
        <w:rPr>
          <w:rFonts w:ascii="Times New Roman" w:eastAsia="宋体" w:hAnsi="Times New Roman" w:cs="Times New Roman"/>
          <w:sz w:val="24"/>
          <w:szCs w:val="24"/>
        </w:rPr>
        <w:t>人进行保护。</w:t>
      </w:r>
    </w:p>
    <w:p w:rsidR="00A451EA" w:rsidRPr="00274533" w:rsidRDefault="00A451EA" w:rsidP="00A451EA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274533">
        <w:rPr>
          <w:rFonts w:ascii="Times New Roman" w:eastAsia="宋体" w:hAnsi="Times New Roman"/>
          <w:noProof/>
          <w:sz w:val="28"/>
          <w:szCs w:val="28"/>
        </w:rPr>
        <w:lastRenderedPageBreak/>
        <w:drawing>
          <wp:inline distT="0" distB="0" distL="0" distR="0">
            <wp:extent cx="2686050" cy="1808287"/>
            <wp:effectExtent l="0" t="0" r="0" b="1905"/>
            <wp:docPr id="1" name="图片 1" descr="http://club.sonhoo.com/upfiles/user/JIA1257431424/39743130843438078102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ub.sonhoo.com/upfiles/user/JIA1257431424/3974313084343807810259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8" cy="182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B6" w:rsidRPr="00274533" w:rsidRDefault="00E911B6" w:rsidP="00E911B6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bookmarkStart w:id="7" w:name="_Toc520028082"/>
      <w:r w:rsidRPr="00274533">
        <w:rPr>
          <w:rFonts w:ascii="Times New Roman" w:eastAsia="宋体" w:hAnsi="Times New Roman" w:cs="Times New Roman" w:hint="eastAsia"/>
          <w:sz w:val="24"/>
          <w:szCs w:val="24"/>
        </w:rPr>
        <w:t>（国家队深蹲测试首选间接测试法，转</w:t>
      </w:r>
      <w:proofErr w:type="gramStart"/>
      <w:r w:rsidRPr="00274533">
        <w:rPr>
          <w:rFonts w:ascii="Times New Roman" w:eastAsia="宋体" w:hAnsi="Times New Roman" w:cs="Times New Roman" w:hint="eastAsia"/>
          <w:sz w:val="24"/>
          <w:szCs w:val="24"/>
        </w:rPr>
        <w:t>训或者</w:t>
      </w:r>
      <w:proofErr w:type="gramEnd"/>
      <w:r w:rsidRPr="00274533">
        <w:rPr>
          <w:rFonts w:ascii="Times New Roman" w:eastAsia="宋体" w:hAnsi="Times New Roman" w:cs="Times New Roman" w:hint="eastAsia"/>
          <w:sz w:val="24"/>
          <w:szCs w:val="24"/>
        </w:rPr>
        <w:t>没有</w:t>
      </w:r>
      <w:proofErr w:type="spellStart"/>
      <w:r w:rsidRPr="00274533">
        <w:rPr>
          <w:rFonts w:ascii="Times New Roman" w:eastAsia="宋体" w:hAnsi="Times New Roman" w:cs="Times New Roman" w:hint="eastAsia"/>
          <w:sz w:val="24"/>
          <w:szCs w:val="24"/>
        </w:rPr>
        <w:t>Gymaware</w:t>
      </w:r>
      <w:proofErr w:type="spellEnd"/>
      <w:r w:rsidRPr="00274533">
        <w:rPr>
          <w:rFonts w:ascii="Times New Roman" w:eastAsia="宋体" w:hAnsi="Times New Roman" w:cs="Times New Roman" w:hint="eastAsia"/>
          <w:sz w:val="24"/>
          <w:szCs w:val="24"/>
        </w:rPr>
        <w:t>设备时采用直接法进行测试。）</w:t>
      </w:r>
    </w:p>
    <w:p w:rsidR="00E911B6" w:rsidRPr="00274533" w:rsidRDefault="00E911B6" w:rsidP="008F2A0E">
      <w:pPr>
        <w:pStyle w:val="a6"/>
        <w:adjustRightInd w:val="0"/>
        <w:snapToGrid w:val="0"/>
        <w:spacing w:after="0" w:line="360" w:lineRule="auto"/>
        <w:ind w:firstLine="482"/>
        <w:jc w:val="both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:rsidR="00A451EA" w:rsidRPr="00274533" w:rsidRDefault="002B12CE" w:rsidP="008F2A0E">
      <w:pPr>
        <w:pStyle w:val="a6"/>
        <w:adjustRightInd w:val="0"/>
        <w:snapToGrid w:val="0"/>
        <w:spacing w:after="0" w:line="360" w:lineRule="auto"/>
        <w:ind w:firstLine="482"/>
        <w:jc w:val="both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4</w:t>
      </w:r>
      <w:r w:rsidRPr="0027453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A451EA" w:rsidRPr="0027453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卧</w:t>
      </w:r>
      <w:proofErr w:type="gramStart"/>
      <w:r w:rsidR="00A451EA" w:rsidRPr="0027453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推</w:t>
      </w:r>
      <w:r w:rsidRPr="0027453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相对</w:t>
      </w:r>
      <w:proofErr w:type="gramEnd"/>
      <w:r w:rsidR="00A451EA" w:rsidRPr="00274533">
        <w:rPr>
          <w:rFonts w:ascii="Times New Roman" w:eastAsia="宋体" w:hAnsi="Times New Roman" w:cs="Times New Roman"/>
          <w:b/>
          <w:bCs/>
          <w:sz w:val="24"/>
          <w:szCs w:val="24"/>
        </w:rPr>
        <w:t>最大力量</w:t>
      </w:r>
      <w:bookmarkEnd w:id="7"/>
    </w:p>
    <w:p w:rsidR="002B12CE" w:rsidRPr="00274533" w:rsidRDefault="002B12CE" w:rsidP="008F2A0E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卧</w:t>
      </w:r>
      <w:proofErr w:type="gramStart"/>
      <w:r w:rsidRPr="00274533">
        <w:rPr>
          <w:rFonts w:ascii="Times New Roman" w:eastAsia="宋体" w:hAnsi="Times New Roman" w:cs="Times New Roman" w:hint="eastAsia"/>
          <w:sz w:val="24"/>
          <w:szCs w:val="24"/>
        </w:rPr>
        <w:t>推相对</w:t>
      </w:r>
      <w:proofErr w:type="gramEnd"/>
      <w:r w:rsidRPr="00274533">
        <w:rPr>
          <w:rFonts w:ascii="Times New Roman" w:eastAsia="宋体" w:hAnsi="Times New Roman" w:cs="Times New Roman" w:hint="eastAsia"/>
          <w:sz w:val="24"/>
          <w:szCs w:val="24"/>
        </w:rPr>
        <w:t>最大力量为计算值，计算公式：</w:t>
      </w:r>
    </w:p>
    <w:p w:rsidR="002B12CE" w:rsidRPr="00274533" w:rsidRDefault="002B12CE" w:rsidP="002B12CE">
      <w:pPr>
        <w:spacing w:after="0"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卧</w:t>
      </w:r>
      <w:proofErr w:type="gramStart"/>
      <w:r w:rsidRPr="00274533">
        <w:rPr>
          <w:rFonts w:ascii="Times New Roman" w:eastAsia="宋体" w:hAnsi="Times New Roman" w:cs="Times New Roman" w:hint="eastAsia"/>
          <w:sz w:val="24"/>
          <w:szCs w:val="24"/>
        </w:rPr>
        <w:t>推相对</w:t>
      </w:r>
      <w:proofErr w:type="gramEnd"/>
      <w:r w:rsidRPr="00274533">
        <w:rPr>
          <w:rFonts w:ascii="Times New Roman" w:eastAsia="宋体" w:hAnsi="Times New Roman" w:cs="Times New Roman" w:hint="eastAsia"/>
          <w:sz w:val="24"/>
          <w:szCs w:val="24"/>
        </w:rPr>
        <w:t>最大</w:t>
      </w:r>
      <w:r w:rsidRPr="00274533">
        <w:rPr>
          <w:rFonts w:ascii="Times New Roman" w:eastAsia="宋体" w:hAnsi="Times New Roman" w:cs="Times New Roman"/>
          <w:sz w:val="24"/>
          <w:szCs w:val="24"/>
        </w:rPr>
        <w:t>力量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=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卧</w:t>
      </w:r>
      <w:proofErr w:type="gramStart"/>
      <w:r w:rsidRPr="00274533">
        <w:rPr>
          <w:rFonts w:ascii="Times New Roman" w:eastAsia="宋体" w:hAnsi="Times New Roman" w:cs="Times New Roman" w:hint="eastAsia"/>
          <w:sz w:val="24"/>
          <w:szCs w:val="24"/>
        </w:rPr>
        <w:t>推最大</w:t>
      </w:r>
      <w:proofErr w:type="gramEnd"/>
      <w:r w:rsidRPr="00274533">
        <w:rPr>
          <w:rFonts w:ascii="Times New Roman" w:eastAsia="宋体" w:hAnsi="Times New Roman" w:cs="Times New Roman" w:hint="eastAsia"/>
          <w:sz w:val="24"/>
          <w:szCs w:val="24"/>
        </w:rPr>
        <w:t>力量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/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体重</w:t>
      </w:r>
    </w:p>
    <w:p w:rsidR="00207B57" w:rsidRPr="00274533" w:rsidRDefault="00207B57" w:rsidP="00207B57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【卧推最大力量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间接测试法】</w:t>
      </w:r>
    </w:p>
    <w:p w:rsidR="00207B57" w:rsidRPr="00274533" w:rsidRDefault="00207B57" w:rsidP="00207B57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b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测试</w:t>
      </w:r>
      <w:r w:rsidRPr="00274533">
        <w:rPr>
          <w:rFonts w:ascii="Times New Roman" w:eastAsia="宋体" w:hAnsi="Times New Roman" w:cs="Times New Roman"/>
          <w:sz w:val="24"/>
          <w:szCs w:val="24"/>
        </w:rPr>
        <w:t>器材：杠铃杆，杠铃片，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卧推</w:t>
      </w:r>
      <w:r w:rsidRPr="00274533">
        <w:rPr>
          <w:rFonts w:ascii="Times New Roman" w:eastAsia="宋体" w:hAnsi="Times New Roman" w:cs="Times New Roman"/>
          <w:sz w:val="24"/>
          <w:szCs w:val="24"/>
        </w:rPr>
        <w:t>架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，</w:t>
      </w:r>
      <w:proofErr w:type="spellStart"/>
      <w:r w:rsidRPr="00274533">
        <w:rPr>
          <w:rFonts w:ascii="Times New Roman" w:eastAsia="宋体" w:hAnsi="Times New Roman" w:cs="Times New Roman" w:hint="eastAsia"/>
          <w:sz w:val="24"/>
          <w:szCs w:val="24"/>
        </w:rPr>
        <w:t>Gymaware</w:t>
      </w:r>
      <w:proofErr w:type="spellEnd"/>
      <w:r w:rsidRPr="00274533">
        <w:rPr>
          <w:rFonts w:ascii="Times New Roman" w:eastAsia="宋体" w:hAnsi="Times New Roman" w:cs="Times New Roman" w:hint="eastAsia"/>
          <w:sz w:val="24"/>
          <w:szCs w:val="24"/>
        </w:rPr>
        <w:t>爆发力测试仪</w:t>
      </w:r>
      <w:r w:rsidRPr="00274533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207B57" w:rsidRPr="00274533" w:rsidRDefault="00207B57" w:rsidP="00207B57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/>
          <w:sz w:val="24"/>
          <w:szCs w:val="24"/>
        </w:rPr>
        <w:t>测试要求：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被测者仰卧于卧推架，调整到合适的高度，双脚踩住地面，脊柱靠在卧推椅上，头部平放在卧推椅上，枕骨接触椅面，双手以适合的宽度抓握杠铃杆。拿起杠铃，向下曲臂，双肘要达到或小于</w:t>
      </w:r>
      <w:r w:rsidRPr="00274533">
        <w:rPr>
          <w:rFonts w:ascii="Times New Roman" w:eastAsia="宋体" w:hAnsi="Times New Roman" w:cs="Times New Roman"/>
          <w:sz w:val="24"/>
          <w:szCs w:val="24"/>
        </w:rPr>
        <w:t>90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度，然后发力向上推起至双肘完全伸展，不得借助惯性完成动作，身体不得借力，有明显技术质量问题时不计数。</w:t>
      </w:r>
    </w:p>
    <w:p w:rsidR="00207B57" w:rsidRPr="00274533" w:rsidRDefault="00207B57" w:rsidP="00207B57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测试方法：</w:t>
      </w:r>
    </w:p>
    <w:p w:rsidR="00207B57" w:rsidRPr="00274533" w:rsidRDefault="00207B57" w:rsidP="00207B57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根据受试者力量水平选择适宜的重量，将仪器固定在杠铃杆上。进行递增负荷测试，要求运动员每次用最快速度推起，仪器自动记录测试数据。</w:t>
      </w:r>
    </w:p>
    <w:p w:rsidR="00207B57" w:rsidRPr="00274533" w:rsidRDefault="00207B57" w:rsidP="00207B57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bookmarkStart w:id="8" w:name="_Hlk120034827"/>
      <w:r w:rsidRPr="00274533">
        <w:rPr>
          <w:rFonts w:ascii="Times New Roman" w:eastAsia="宋体" w:hAnsi="Times New Roman" w:cs="Times New Roman" w:hint="eastAsia"/>
          <w:sz w:val="24"/>
          <w:szCs w:val="24"/>
        </w:rPr>
        <w:t>注意事项：</w:t>
      </w:r>
      <w:proofErr w:type="gramStart"/>
      <w:r w:rsidRPr="00274533">
        <w:rPr>
          <w:rFonts w:ascii="Times New Roman" w:eastAsia="宋体" w:hAnsi="Times New Roman" w:cs="Times New Roman" w:hint="eastAsia"/>
          <w:sz w:val="24"/>
          <w:szCs w:val="24"/>
        </w:rPr>
        <w:t>卧推架后面</w:t>
      </w:r>
      <w:proofErr w:type="gramEnd"/>
      <w:r w:rsidRPr="00274533">
        <w:rPr>
          <w:rFonts w:ascii="Times New Roman" w:eastAsia="宋体" w:hAnsi="Times New Roman" w:cs="Times New Roman" w:hint="eastAsia"/>
          <w:sz w:val="24"/>
          <w:szCs w:val="24"/>
        </w:rPr>
        <w:t>需要安排</w:t>
      </w:r>
      <w:r w:rsidRPr="00274533">
        <w:rPr>
          <w:rFonts w:ascii="Times New Roman" w:eastAsia="宋体" w:hAnsi="Times New Roman" w:cs="Times New Roman"/>
          <w:sz w:val="24"/>
          <w:szCs w:val="24"/>
        </w:rPr>
        <w:t>1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人进行保护。</w:t>
      </w:r>
    </w:p>
    <w:bookmarkEnd w:id="8"/>
    <w:p w:rsidR="00207B57" w:rsidRPr="00274533" w:rsidRDefault="00207B57" w:rsidP="00207B57">
      <w:pPr>
        <w:spacing w:after="0" w:line="360" w:lineRule="auto"/>
        <w:ind w:firstLineChars="200" w:firstLine="482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274533">
        <w:rPr>
          <w:rFonts w:ascii="Times New Roman" w:eastAsia="宋体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09825" cy="1611066"/>
            <wp:effectExtent l="0" t="0" r="0" b="8255"/>
            <wp:docPr id="19" name="图片 19" descr="C:\Users\78438\AppData\Local\Temp\WeChat Files\86326271822347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8438\AppData\Local\Temp\WeChat Files\863262718223470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90" cy="16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B57" w:rsidRPr="00274533" w:rsidRDefault="00207B57" w:rsidP="002B12CE">
      <w:pPr>
        <w:spacing w:after="0"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207B57" w:rsidRPr="00274533" w:rsidRDefault="00207B57" w:rsidP="002B12CE">
      <w:pPr>
        <w:spacing w:after="0"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701060" w:rsidRPr="00274533" w:rsidRDefault="00701060" w:rsidP="008F2A0E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【</w:t>
      </w:r>
      <w:r w:rsidR="00DD6144" w:rsidRPr="00274533">
        <w:rPr>
          <w:rFonts w:ascii="Times New Roman" w:eastAsia="宋体" w:hAnsi="Times New Roman" w:cs="Times New Roman" w:hint="eastAsia"/>
          <w:sz w:val="24"/>
          <w:szCs w:val="24"/>
        </w:rPr>
        <w:t>卧推最大力量</w:t>
      </w:r>
      <w:r w:rsidR="00DD6144" w:rsidRPr="00274533">
        <w:rPr>
          <w:rFonts w:ascii="Times New Roman" w:eastAsia="宋体" w:hAnsi="Times New Roman" w:cs="Times New Roman" w:hint="eastAsia"/>
          <w:sz w:val="24"/>
          <w:szCs w:val="24"/>
        </w:rPr>
        <w:t>-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直接测试法】</w:t>
      </w:r>
    </w:p>
    <w:p w:rsidR="00701060" w:rsidRPr="00274533" w:rsidRDefault="00245EC6" w:rsidP="008F2A0E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测试</w:t>
      </w:r>
      <w:r w:rsidR="00701060" w:rsidRPr="00274533">
        <w:rPr>
          <w:rFonts w:ascii="Times New Roman" w:eastAsia="宋体" w:hAnsi="Times New Roman" w:cs="Times New Roman"/>
          <w:sz w:val="24"/>
          <w:szCs w:val="24"/>
        </w:rPr>
        <w:t>器材：杠铃杆，</w:t>
      </w:r>
      <w:r w:rsidR="00701060" w:rsidRPr="00274533">
        <w:rPr>
          <w:rFonts w:ascii="Times New Roman" w:eastAsia="宋体" w:hAnsi="Times New Roman" w:cs="Times New Roman" w:hint="eastAsia"/>
          <w:sz w:val="24"/>
          <w:szCs w:val="24"/>
        </w:rPr>
        <w:t>杠铃片，</w:t>
      </w:r>
      <w:r w:rsidR="00701060" w:rsidRPr="00274533">
        <w:rPr>
          <w:rFonts w:ascii="Times New Roman" w:eastAsia="宋体" w:hAnsi="Times New Roman" w:cs="Times New Roman"/>
          <w:sz w:val="24"/>
          <w:szCs w:val="24"/>
        </w:rPr>
        <w:t>卧</w:t>
      </w:r>
      <w:r w:rsidR="00701060" w:rsidRPr="00274533">
        <w:rPr>
          <w:rFonts w:ascii="Times New Roman" w:eastAsia="宋体" w:hAnsi="Times New Roman" w:cs="Times New Roman" w:hint="eastAsia"/>
          <w:sz w:val="24"/>
          <w:szCs w:val="24"/>
        </w:rPr>
        <w:t>推</w:t>
      </w:r>
      <w:r w:rsidR="00701060" w:rsidRPr="00274533">
        <w:rPr>
          <w:rFonts w:ascii="Times New Roman" w:eastAsia="宋体" w:hAnsi="Times New Roman" w:cs="Times New Roman"/>
          <w:sz w:val="24"/>
          <w:szCs w:val="24"/>
        </w:rPr>
        <w:t>架</w:t>
      </w:r>
    </w:p>
    <w:p w:rsidR="00701060" w:rsidRPr="00274533" w:rsidRDefault="00701060" w:rsidP="008F2A0E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/>
          <w:sz w:val="24"/>
          <w:szCs w:val="24"/>
        </w:rPr>
        <w:t>测试要求：被测者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仰</w:t>
      </w:r>
      <w:r w:rsidRPr="00274533">
        <w:rPr>
          <w:rFonts w:ascii="Times New Roman" w:eastAsia="宋体" w:hAnsi="Times New Roman" w:cs="Times New Roman"/>
          <w:sz w:val="24"/>
          <w:szCs w:val="24"/>
        </w:rPr>
        <w:t>卧于卧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推</w:t>
      </w:r>
      <w:r w:rsidRPr="00274533">
        <w:rPr>
          <w:rFonts w:ascii="Times New Roman" w:eastAsia="宋体" w:hAnsi="Times New Roman" w:cs="Times New Roman"/>
          <w:sz w:val="24"/>
          <w:szCs w:val="24"/>
        </w:rPr>
        <w:t>架，调整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到合适</w:t>
      </w:r>
      <w:r w:rsidRPr="00274533">
        <w:rPr>
          <w:rFonts w:ascii="Times New Roman" w:eastAsia="宋体" w:hAnsi="Times New Roman" w:cs="Times New Roman"/>
          <w:sz w:val="24"/>
          <w:szCs w:val="24"/>
        </w:rPr>
        <w:t>的高度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，双脚踩住地面，脊柱靠在卧推椅上，头部平放在卧推椅上，枕骨接触椅面，双手以适合的宽度抓握杠铃杆</w:t>
      </w:r>
      <w:r w:rsidRPr="00274533">
        <w:rPr>
          <w:rFonts w:ascii="Times New Roman" w:eastAsia="宋体" w:hAnsi="Times New Roman" w:cs="Times New Roman"/>
          <w:sz w:val="24"/>
          <w:szCs w:val="24"/>
        </w:rPr>
        <w:t>。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拿起杠铃，向下曲臂，双肘要达到或小于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9</w:t>
      </w:r>
      <w:r w:rsidRPr="00274533">
        <w:rPr>
          <w:rFonts w:ascii="Times New Roman" w:eastAsia="宋体" w:hAnsi="Times New Roman" w:cs="Times New Roman"/>
          <w:sz w:val="24"/>
          <w:szCs w:val="24"/>
        </w:rPr>
        <w:t>0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度，然后</w:t>
      </w:r>
      <w:r w:rsidRPr="00274533">
        <w:rPr>
          <w:rFonts w:ascii="Times New Roman" w:eastAsia="宋体" w:hAnsi="Times New Roman" w:cs="Times New Roman"/>
          <w:sz w:val="24"/>
          <w:szCs w:val="24"/>
        </w:rPr>
        <w:t>发力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向上推起至双肘完全伸展</w:t>
      </w:r>
      <w:r w:rsidRPr="00274533">
        <w:rPr>
          <w:rFonts w:ascii="Times New Roman" w:eastAsia="宋体" w:hAnsi="Times New Roman" w:cs="Times New Roman"/>
          <w:sz w:val="24"/>
          <w:szCs w:val="24"/>
        </w:rPr>
        <w:t>，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不得借助惯性完成动作，身体不得借力，</w:t>
      </w:r>
      <w:r w:rsidRPr="00274533">
        <w:rPr>
          <w:rFonts w:ascii="Times New Roman" w:eastAsia="宋体" w:hAnsi="Times New Roman" w:cs="Times New Roman"/>
          <w:sz w:val="24"/>
          <w:szCs w:val="24"/>
        </w:rPr>
        <w:t>有明显技术质量问题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时</w:t>
      </w:r>
      <w:r w:rsidRPr="00274533">
        <w:rPr>
          <w:rFonts w:ascii="Times New Roman" w:eastAsia="宋体" w:hAnsi="Times New Roman" w:cs="Times New Roman"/>
          <w:sz w:val="24"/>
          <w:szCs w:val="24"/>
        </w:rPr>
        <w:t>不计数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，计量单位为</w:t>
      </w:r>
      <w:r w:rsidR="00245EC6" w:rsidRPr="00274533">
        <w:rPr>
          <w:rFonts w:ascii="Times New Roman" w:eastAsia="宋体" w:hAnsi="Times New Roman" w:cs="Times New Roman" w:hint="eastAsia"/>
          <w:sz w:val="24"/>
          <w:szCs w:val="24"/>
        </w:rPr>
        <w:t>千克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，精确到整数。</w:t>
      </w:r>
    </w:p>
    <w:p w:rsidR="00245EC6" w:rsidRPr="00274533" w:rsidRDefault="00245EC6" w:rsidP="008F2A0E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测试流程：</w:t>
      </w:r>
    </w:p>
    <w:p w:rsidR="00701060" w:rsidRPr="00274533" w:rsidRDefault="00701060" w:rsidP="00701060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以运动员预估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1RM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的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60%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重量进行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5-10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次热身；</w:t>
      </w:r>
    </w:p>
    <w:p w:rsidR="00701060" w:rsidRPr="00274533" w:rsidRDefault="00701060" w:rsidP="00701060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休息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1min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701060" w:rsidRPr="00274533" w:rsidRDefault="00701060" w:rsidP="00701060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增加重量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5-10%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，运动员完成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3-5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次重复；</w:t>
      </w:r>
    </w:p>
    <w:p w:rsidR="00701060" w:rsidRPr="00274533" w:rsidRDefault="00701060" w:rsidP="00701060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休息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2min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701060" w:rsidRPr="00274533" w:rsidRDefault="00701060" w:rsidP="00701060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增加重量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5-10%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，运动员完成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2-3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次重复；</w:t>
      </w:r>
    </w:p>
    <w:p w:rsidR="00701060" w:rsidRPr="00274533" w:rsidRDefault="00701060" w:rsidP="00701060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休息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2-4min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701060" w:rsidRPr="00274533" w:rsidRDefault="00701060" w:rsidP="00701060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增加重量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5-10%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，运动员完成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次；</w:t>
      </w:r>
    </w:p>
    <w:p w:rsidR="00701060" w:rsidRPr="00274533" w:rsidRDefault="00701060" w:rsidP="00701060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如仍可以继续，则休息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2-4min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后增加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5-10%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，完成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次；</w:t>
      </w:r>
    </w:p>
    <w:p w:rsidR="00701060" w:rsidRPr="00274533" w:rsidRDefault="00701060" w:rsidP="00701060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如不能完成，则休息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2-4min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后减少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5-10%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，完成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次。</w:t>
      </w:r>
    </w:p>
    <w:p w:rsidR="00701060" w:rsidRPr="00274533" w:rsidRDefault="00701060" w:rsidP="008F2A0E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/>
          <w:sz w:val="24"/>
          <w:szCs w:val="24"/>
        </w:rPr>
        <w:t>注意事项：</w:t>
      </w:r>
      <w:proofErr w:type="gramStart"/>
      <w:r w:rsidRPr="00274533">
        <w:rPr>
          <w:rFonts w:ascii="Times New Roman" w:eastAsia="宋体" w:hAnsi="Times New Roman" w:cs="Times New Roman" w:hint="eastAsia"/>
          <w:sz w:val="24"/>
          <w:szCs w:val="24"/>
        </w:rPr>
        <w:t>卧推架后面</w:t>
      </w:r>
      <w:proofErr w:type="gramEnd"/>
      <w:r w:rsidRPr="00274533">
        <w:rPr>
          <w:rFonts w:ascii="Times New Roman" w:eastAsia="宋体" w:hAnsi="Times New Roman" w:cs="Times New Roman"/>
          <w:sz w:val="24"/>
          <w:szCs w:val="24"/>
        </w:rPr>
        <w:t>需要安排</w:t>
      </w:r>
      <w:r w:rsidRPr="00274533">
        <w:rPr>
          <w:rFonts w:ascii="Times New Roman" w:eastAsia="宋体" w:hAnsi="Times New Roman" w:cs="Times New Roman"/>
          <w:sz w:val="24"/>
          <w:szCs w:val="24"/>
        </w:rPr>
        <w:t>1</w:t>
      </w:r>
      <w:r w:rsidRPr="00274533">
        <w:rPr>
          <w:rFonts w:ascii="Times New Roman" w:eastAsia="宋体" w:hAnsi="Times New Roman" w:cs="Times New Roman"/>
          <w:sz w:val="24"/>
          <w:szCs w:val="24"/>
        </w:rPr>
        <w:t>人进行保护。</w:t>
      </w:r>
    </w:p>
    <w:p w:rsidR="00701060" w:rsidRPr="00274533" w:rsidRDefault="00701060" w:rsidP="00245EC6">
      <w:pPr>
        <w:spacing w:after="0" w:line="360" w:lineRule="auto"/>
        <w:ind w:firstLineChars="200" w:firstLine="480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274533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14129" cy="15405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14757"/>
                    <a:stretch/>
                  </pic:blipFill>
                  <pic:spPr bwMode="auto">
                    <a:xfrm>
                      <a:off x="0" y="0"/>
                      <a:ext cx="3926039" cy="154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1B6" w:rsidRPr="00274533" w:rsidRDefault="00E911B6" w:rsidP="00E911B6">
      <w:pPr>
        <w:pStyle w:val="a6"/>
        <w:adjustRightInd w:val="0"/>
        <w:snapToGrid w:val="0"/>
        <w:spacing w:after="0" w:line="360" w:lineRule="auto"/>
        <w:ind w:firstLine="48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（国家队卧推测试首选间接测试法，转</w:t>
      </w:r>
      <w:proofErr w:type="gramStart"/>
      <w:r w:rsidRPr="00274533">
        <w:rPr>
          <w:rFonts w:ascii="Times New Roman" w:eastAsia="宋体" w:hAnsi="Times New Roman" w:cs="Times New Roman" w:hint="eastAsia"/>
          <w:sz w:val="24"/>
          <w:szCs w:val="24"/>
        </w:rPr>
        <w:t>训或者</w:t>
      </w:r>
      <w:proofErr w:type="gramEnd"/>
      <w:r w:rsidRPr="00274533">
        <w:rPr>
          <w:rFonts w:ascii="Times New Roman" w:eastAsia="宋体" w:hAnsi="Times New Roman" w:cs="Times New Roman" w:hint="eastAsia"/>
          <w:sz w:val="24"/>
          <w:szCs w:val="24"/>
        </w:rPr>
        <w:t>没有</w:t>
      </w:r>
      <w:proofErr w:type="spellStart"/>
      <w:r w:rsidRPr="00274533">
        <w:rPr>
          <w:rFonts w:ascii="Times New Roman" w:eastAsia="宋体" w:hAnsi="Times New Roman" w:cs="Times New Roman" w:hint="eastAsia"/>
          <w:sz w:val="24"/>
          <w:szCs w:val="24"/>
        </w:rPr>
        <w:t>Gymaware</w:t>
      </w:r>
      <w:proofErr w:type="spellEnd"/>
      <w:r w:rsidRPr="00274533">
        <w:rPr>
          <w:rFonts w:ascii="Times New Roman" w:eastAsia="宋体" w:hAnsi="Times New Roman" w:cs="Times New Roman" w:hint="eastAsia"/>
          <w:sz w:val="24"/>
          <w:szCs w:val="24"/>
        </w:rPr>
        <w:t>设备时采用直接法进行测试。）</w:t>
      </w:r>
    </w:p>
    <w:p w:rsidR="00207B57" w:rsidRPr="00274533" w:rsidRDefault="00207B57" w:rsidP="00E90DA3">
      <w:pPr>
        <w:pStyle w:val="a6"/>
        <w:adjustRightInd w:val="0"/>
        <w:snapToGrid w:val="0"/>
        <w:spacing w:after="0" w:line="360" w:lineRule="auto"/>
        <w:ind w:firstLine="482"/>
        <w:jc w:val="both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:rsidR="00BC4983" w:rsidRPr="00274533" w:rsidRDefault="00833E95" w:rsidP="00E90DA3">
      <w:pPr>
        <w:pStyle w:val="a6"/>
        <w:adjustRightInd w:val="0"/>
        <w:snapToGrid w:val="0"/>
        <w:spacing w:after="0" w:line="360" w:lineRule="auto"/>
        <w:ind w:firstLine="482"/>
        <w:jc w:val="both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5.</w:t>
      </w:r>
      <w:r w:rsidRPr="00274533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BC4983" w:rsidRPr="00274533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腹肌耐力测试</w:t>
      </w:r>
    </w:p>
    <w:p w:rsidR="00BC4983" w:rsidRPr="00274533" w:rsidRDefault="00D43F3A" w:rsidP="002B1C93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b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</w:t>
      </w:r>
      <w:r w:rsidR="00BC4983" w:rsidRPr="00274533">
        <w:rPr>
          <w:rFonts w:ascii="Times New Roman" w:eastAsia="宋体" w:hAnsi="Times New Roman"/>
          <w:sz w:val="24"/>
          <w:szCs w:val="24"/>
        </w:rPr>
        <w:t>器材：</w:t>
      </w:r>
      <w:r w:rsidR="00BC4983" w:rsidRPr="00274533">
        <w:rPr>
          <w:rFonts w:ascii="Times New Roman" w:eastAsia="宋体" w:hAnsi="Times New Roman" w:hint="eastAsia"/>
          <w:sz w:val="24"/>
          <w:szCs w:val="24"/>
        </w:rPr>
        <w:t>长凳或跳箱</w:t>
      </w:r>
    </w:p>
    <w:p w:rsidR="00D53B86" w:rsidRPr="00274533" w:rsidRDefault="00BC4983" w:rsidP="002B1C93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</w:t>
      </w:r>
      <w:r w:rsidR="00D43F3A" w:rsidRPr="00274533">
        <w:rPr>
          <w:rFonts w:ascii="Times New Roman" w:eastAsia="宋体" w:hAnsi="Times New Roman" w:hint="eastAsia"/>
          <w:sz w:val="24"/>
          <w:szCs w:val="24"/>
        </w:rPr>
        <w:t>方法</w:t>
      </w:r>
      <w:r w:rsidRPr="00274533">
        <w:rPr>
          <w:rFonts w:ascii="Times New Roman" w:eastAsia="宋体" w:hAnsi="Times New Roman" w:hint="eastAsia"/>
          <w:sz w:val="24"/>
          <w:szCs w:val="24"/>
        </w:rPr>
        <w:t>：</w:t>
      </w:r>
    </w:p>
    <w:p w:rsidR="00D53B86" w:rsidRPr="00274533" w:rsidRDefault="00BC4983" w:rsidP="00E90DA3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被测者仰卧在长凳或跳箱上，躯干悬空，髂前上棘置于长凳或跳箱边缘，双手交叉放在胸前</w:t>
      </w:r>
      <w:r w:rsidR="00D53B86" w:rsidRPr="00274533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D53B86" w:rsidRPr="00274533" w:rsidRDefault="00BC4983" w:rsidP="00E90DA3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用皮带固定住小腿，或者由同伴帮助固定小腿，保持身体不低于水平面，可适当高于水平面，但不得超过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74533">
        <w:rPr>
          <w:rFonts w:ascii="Times New Roman" w:eastAsia="宋体" w:hAnsi="Times New Roman" w:cs="Times New Roman"/>
          <w:sz w:val="24"/>
          <w:szCs w:val="24"/>
        </w:rPr>
        <w:t>0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度。</w:t>
      </w:r>
    </w:p>
    <w:p w:rsidR="00D53B86" w:rsidRPr="00274533" w:rsidRDefault="00BC4983" w:rsidP="00E90DA3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记录运动员保持身体位置的时间，如果身体低于水平面时，进行一次提醒，如果仍然无法达到要求，即测试停止</w:t>
      </w:r>
      <w:r w:rsidR="00D53B86" w:rsidRPr="00274533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D53B86" w:rsidRPr="00274533" w:rsidRDefault="00BC4983" w:rsidP="00E90DA3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如果运动员维持时间达到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571DAC" w:rsidRPr="00274533">
        <w:rPr>
          <w:rFonts w:ascii="Times New Roman" w:eastAsia="宋体" w:hAnsi="Times New Roman" w:cs="Times New Roman"/>
          <w:sz w:val="24"/>
          <w:szCs w:val="24"/>
        </w:rPr>
        <w:t>45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时，可以停止测试，计为满分</w:t>
      </w:r>
      <w:r w:rsidR="00D53B86" w:rsidRPr="00274533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BC4983" w:rsidRPr="00274533" w:rsidRDefault="00BC4983" w:rsidP="00E90DA3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计量单位为秒，精确到整数。</w:t>
      </w:r>
    </w:p>
    <w:p w:rsidR="00BC4983" w:rsidRPr="00274533" w:rsidRDefault="00BC4983" w:rsidP="0096357B">
      <w:pPr>
        <w:spacing w:after="0" w:line="360" w:lineRule="auto"/>
        <w:ind w:firstLineChars="200" w:firstLine="482"/>
        <w:jc w:val="center"/>
        <w:rPr>
          <w:rFonts w:ascii="Times New Roman" w:eastAsia="宋体" w:hAnsi="Times New Roman"/>
          <w:b/>
          <w:sz w:val="24"/>
          <w:szCs w:val="24"/>
        </w:rPr>
      </w:pPr>
      <w:r w:rsidRPr="00274533">
        <w:rPr>
          <w:rFonts w:ascii="Times New Roman" w:eastAsia="宋体" w:hAnsi="Times New Roman" w:hint="eastAsia"/>
          <w:b/>
          <w:noProof/>
          <w:sz w:val="24"/>
          <w:szCs w:val="24"/>
        </w:rPr>
        <w:drawing>
          <wp:inline distT="0" distB="0" distL="0" distR="0">
            <wp:extent cx="3120095" cy="20574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腹肌耐力测试示意图_副本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67" cy="207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AC" w:rsidRPr="00274533" w:rsidRDefault="00571DAC" w:rsidP="00BC4983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</w:p>
    <w:p w:rsidR="00BC4983" w:rsidRPr="00274533" w:rsidRDefault="0096357B" w:rsidP="00BC4983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  <w:r w:rsidRPr="00274533">
        <w:rPr>
          <w:rFonts w:ascii="Times New Roman" w:eastAsia="宋体" w:hAnsi="Times New Roman" w:hint="eastAsia"/>
          <w:b/>
          <w:bCs/>
          <w:sz w:val="24"/>
          <w:szCs w:val="24"/>
        </w:rPr>
        <w:t>6</w:t>
      </w:r>
      <w:r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. </w:t>
      </w:r>
      <w:r w:rsidR="00BC4983" w:rsidRPr="00274533">
        <w:rPr>
          <w:rFonts w:ascii="Times New Roman" w:eastAsia="宋体" w:hAnsi="Times New Roman" w:hint="eastAsia"/>
          <w:b/>
          <w:bCs/>
          <w:sz w:val="24"/>
          <w:szCs w:val="24"/>
        </w:rPr>
        <w:t>背肌耐力测试</w:t>
      </w:r>
    </w:p>
    <w:p w:rsidR="00BC4983" w:rsidRPr="00274533" w:rsidRDefault="00BC4983" w:rsidP="005F66C8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b/>
          <w:sz w:val="24"/>
          <w:szCs w:val="24"/>
        </w:rPr>
      </w:pPr>
      <w:r w:rsidRPr="00274533">
        <w:rPr>
          <w:rFonts w:ascii="Times New Roman" w:eastAsia="宋体" w:hAnsi="Times New Roman"/>
          <w:sz w:val="24"/>
          <w:szCs w:val="24"/>
        </w:rPr>
        <w:t>所需器材：</w:t>
      </w:r>
      <w:r w:rsidRPr="00274533">
        <w:rPr>
          <w:rFonts w:ascii="Times New Roman" w:eastAsia="宋体" w:hAnsi="Times New Roman" w:hint="eastAsia"/>
          <w:sz w:val="24"/>
          <w:szCs w:val="24"/>
        </w:rPr>
        <w:t>长凳或跳箱</w:t>
      </w:r>
    </w:p>
    <w:p w:rsidR="0096357B" w:rsidRPr="00274533" w:rsidRDefault="00BC4983" w:rsidP="005F66C8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</w:t>
      </w:r>
      <w:r w:rsidR="0096357B" w:rsidRPr="00274533">
        <w:rPr>
          <w:rFonts w:ascii="Times New Roman" w:eastAsia="宋体" w:hAnsi="Times New Roman" w:hint="eastAsia"/>
          <w:sz w:val="24"/>
          <w:szCs w:val="24"/>
        </w:rPr>
        <w:t>方法</w:t>
      </w:r>
      <w:r w:rsidRPr="00274533">
        <w:rPr>
          <w:rFonts w:ascii="Times New Roman" w:eastAsia="宋体" w:hAnsi="Times New Roman" w:hint="eastAsia"/>
          <w:sz w:val="24"/>
          <w:szCs w:val="24"/>
        </w:rPr>
        <w:t>：</w:t>
      </w:r>
    </w:p>
    <w:p w:rsidR="0096357B" w:rsidRPr="00274533" w:rsidRDefault="00BC4983" w:rsidP="005F66C8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被测者俯卧在长凳或跳箱上，躯干悬空，髂前上棘置于长凳或跳箱边缘，双手交叉放在胸前</w:t>
      </w:r>
      <w:r w:rsidR="0096357B" w:rsidRPr="00274533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B82E8E" w:rsidRPr="00274533" w:rsidRDefault="00BC4983" w:rsidP="005F66C8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用皮带固定住小腿，或者由同伴帮助固定小腿，保持身体在一个平面上。</w:t>
      </w:r>
    </w:p>
    <w:p w:rsidR="00B82E8E" w:rsidRPr="00274533" w:rsidRDefault="00BC4983" w:rsidP="005F66C8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记录运动员保持身体位置的时间，如果身体不能保持在一个平面时，进行一次提醒，如果仍然无法达到要求，即测试停止</w:t>
      </w:r>
      <w:r w:rsidR="00B82E8E" w:rsidRPr="00274533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B82E8E" w:rsidRPr="00274533" w:rsidRDefault="00BC4983" w:rsidP="005F66C8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如果运动员维持时间达到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571DAC" w:rsidRPr="00274533">
        <w:rPr>
          <w:rFonts w:ascii="Times New Roman" w:eastAsia="宋体" w:hAnsi="Times New Roman" w:cs="Times New Roman"/>
          <w:sz w:val="24"/>
          <w:szCs w:val="24"/>
        </w:rPr>
        <w:t>5</w:t>
      </w:r>
      <w:r w:rsidRPr="00274533">
        <w:rPr>
          <w:rFonts w:ascii="Times New Roman" w:eastAsia="宋体" w:hAnsi="Times New Roman" w:cs="Times New Roman"/>
          <w:sz w:val="24"/>
          <w:szCs w:val="24"/>
        </w:rPr>
        <w:t>0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时，可以停止测试，计为满分</w:t>
      </w:r>
      <w:r w:rsidR="00B82E8E" w:rsidRPr="00274533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BC4983" w:rsidRPr="00274533" w:rsidRDefault="00BC4983" w:rsidP="005F66C8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 w:hint="eastAsia"/>
          <w:sz w:val="24"/>
          <w:szCs w:val="24"/>
        </w:rPr>
        <w:t>计量单位为秒，精确到整数。</w:t>
      </w:r>
    </w:p>
    <w:p w:rsidR="00BC4983" w:rsidRPr="00274533" w:rsidRDefault="00BC4983" w:rsidP="00B82E8E">
      <w:pPr>
        <w:spacing w:after="0" w:line="360" w:lineRule="auto"/>
        <w:ind w:firstLineChars="200" w:firstLine="482"/>
        <w:jc w:val="center"/>
        <w:rPr>
          <w:rFonts w:ascii="Times New Roman" w:eastAsia="宋体" w:hAnsi="Times New Roman"/>
          <w:b/>
          <w:sz w:val="24"/>
          <w:szCs w:val="24"/>
        </w:rPr>
      </w:pPr>
      <w:r w:rsidRPr="00274533">
        <w:rPr>
          <w:rFonts w:ascii="Times New Roman" w:eastAsia="宋体" w:hAnsi="Times New Roman"/>
          <w:b/>
          <w:noProof/>
          <w:sz w:val="24"/>
          <w:szCs w:val="24"/>
        </w:rPr>
        <w:drawing>
          <wp:inline distT="0" distB="0" distL="0" distR="0">
            <wp:extent cx="2971800" cy="1954901"/>
            <wp:effectExtent l="0" t="0" r="0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914_17245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" b="12724"/>
                    <a:stretch/>
                  </pic:blipFill>
                  <pic:spPr bwMode="auto">
                    <a:xfrm>
                      <a:off x="0" y="0"/>
                      <a:ext cx="2986848" cy="196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DAC" w:rsidRPr="00274533" w:rsidRDefault="00571DAC" w:rsidP="00FE3BC8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</w:p>
    <w:p w:rsidR="00BE0659" w:rsidRPr="00274533" w:rsidRDefault="00BE0659" w:rsidP="00FE3BC8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</w:p>
    <w:p w:rsidR="00B82E8E" w:rsidRPr="00274533" w:rsidRDefault="00FE3BC8" w:rsidP="00FE3BC8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  <w:bookmarkStart w:id="9" w:name="_Hlk120026778"/>
      <w:r w:rsidRPr="00274533">
        <w:rPr>
          <w:rFonts w:ascii="Times New Roman" w:eastAsia="宋体" w:hAnsi="Times New Roman" w:hint="eastAsia"/>
          <w:b/>
          <w:bCs/>
          <w:sz w:val="24"/>
          <w:szCs w:val="24"/>
        </w:rPr>
        <w:t>7</w:t>
      </w:r>
      <w:r w:rsidRPr="00274533">
        <w:rPr>
          <w:rFonts w:ascii="Times New Roman" w:eastAsia="宋体" w:hAnsi="Times New Roman"/>
          <w:b/>
          <w:bCs/>
          <w:sz w:val="24"/>
          <w:szCs w:val="24"/>
        </w:rPr>
        <w:t>. 2000</w:t>
      </w:r>
      <w:r w:rsidRPr="00274533">
        <w:rPr>
          <w:rFonts w:ascii="Times New Roman" w:eastAsia="宋体" w:hAnsi="Times New Roman" w:hint="eastAsia"/>
          <w:b/>
          <w:bCs/>
          <w:sz w:val="24"/>
          <w:szCs w:val="24"/>
        </w:rPr>
        <w:t>米测功仪</w:t>
      </w:r>
    </w:p>
    <w:p w:rsidR="00BC4983" w:rsidRPr="00274533" w:rsidRDefault="00BE0659" w:rsidP="00365A05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</w:t>
      </w:r>
      <w:r w:rsidR="00BC4983" w:rsidRPr="00274533">
        <w:rPr>
          <w:rFonts w:ascii="Times New Roman" w:eastAsia="宋体" w:hAnsi="Times New Roman"/>
          <w:sz w:val="24"/>
          <w:szCs w:val="24"/>
        </w:rPr>
        <w:t>器材：</w:t>
      </w:r>
      <w:r w:rsidR="00BC4983" w:rsidRPr="00274533">
        <w:rPr>
          <w:rFonts w:ascii="Times New Roman" w:eastAsia="宋体" w:hAnsi="Times New Roman"/>
          <w:sz w:val="24"/>
          <w:szCs w:val="24"/>
        </w:rPr>
        <w:t>Concept 2</w:t>
      </w:r>
      <w:r w:rsidR="00BC4983" w:rsidRPr="00274533">
        <w:rPr>
          <w:rFonts w:ascii="Times New Roman" w:eastAsia="宋体" w:hAnsi="Times New Roman"/>
          <w:sz w:val="24"/>
          <w:szCs w:val="24"/>
        </w:rPr>
        <w:t>赛艇测功仪（</w:t>
      </w:r>
      <w:r w:rsidR="00BC4983" w:rsidRPr="00274533">
        <w:rPr>
          <w:rFonts w:ascii="Times New Roman" w:eastAsia="宋体" w:hAnsi="Times New Roman"/>
          <w:sz w:val="24"/>
          <w:szCs w:val="24"/>
        </w:rPr>
        <w:t>Model D</w:t>
      </w:r>
      <w:r w:rsidR="00BC4983" w:rsidRPr="00274533">
        <w:rPr>
          <w:rFonts w:ascii="Times New Roman" w:eastAsia="宋体" w:hAnsi="Times New Roman"/>
          <w:sz w:val="24"/>
          <w:szCs w:val="24"/>
        </w:rPr>
        <w:t>，</w:t>
      </w:r>
      <w:r w:rsidR="00BC4983" w:rsidRPr="00274533">
        <w:rPr>
          <w:rFonts w:ascii="Times New Roman" w:eastAsia="宋体" w:hAnsi="Times New Roman"/>
          <w:sz w:val="24"/>
          <w:szCs w:val="24"/>
        </w:rPr>
        <w:t>PM5</w:t>
      </w:r>
      <w:r w:rsidR="00BC4983" w:rsidRPr="00274533">
        <w:rPr>
          <w:rFonts w:ascii="Times New Roman" w:eastAsia="宋体" w:hAnsi="Times New Roman"/>
          <w:sz w:val="24"/>
          <w:szCs w:val="24"/>
        </w:rPr>
        <w:t>），室内通风良好的体能场地。</w:t>
      </w:r>
    </w:p>
    <w:p w:rsidR="00FE3BC8" w:rsidRPr="00274533" w:rsidRDefault="00BC4983" w:rsidP="00365A05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/>
          <w:sz w:val="24"/>
          <w:szCs w:val="24"/>
        </w:rPr>
        <w:t>测试</w:t>
      </w:r>
      <w:r w:rsidR="00FE3BC8" w:rsidRPr="00274533">
        <w:rPr>
          <w:rFonts w:ascii="Times New Roman" w:eastAsia="宋体" w:hAnsi="Times New Roman" w:hint="eastAsia"/>
          <w:sz w:val="24"/>
          <w:szCs w:val="24"/>
        </w:rPr>
        <w:t>方法</w:t>
      </w:r>
      <w:r w:rsidRPr="00274533">
        <w:rPr>
          <w:rFonts w:ascii="Times New Roman" w:eastAsia="宋体" w:hAnsi="Times New Roman"/>
          <w:sz w:val="24"/>
          <w:szCs w:val="24"/>
        </w:rPr>
        <w:t>：</w:t>
      </w:r>
    </w:p>
    <w:p w:rsidR="00365A05" w:rsidRPr="00274533" w:rsidRDefault="00365A05" w:rsidP="00667BCC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/>
          <w:sz w:val="24"/>
          <w:szCs w:val="24"/>
        </w:rPr>
        <w:t>测试者需要进行充分的热身，热身时间建议在</w:t>
      </w:r>
      <w:r w:rsidRPr="00274533">
        <w:rPr>
          <w:rFonts w:ascii="Times New Roman" w:eastAsia="宋体" w:hAnsi="Times New Roman" w:cs="Times New Roman"/>
          <w:sz w:val="24"/>
          <w:szCs w:val="24"/>
        </w:rPr>
        <w:t>20-40</w:t>
      </w:r>
      <w:r w:rsidRPr="00274533">
        <w:rPr>
          <w:rFonts w:ascii="Times New Roman" w:eastAsia="宋体" w:hAnsi="Times New Roman" w:cs="Times New Roman"/>
          <w:sz w:val="24"/>
          <w:szCs w:val="24"/>
        </w:rPr>
        <w:t>分钟，具体时间根据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运动员自身</w:t>
      </w:r>
      <w:r w:rsidRPr="00274533">
        <w:rPr>
          <w:rFonts w:ascii="Times New Roman" w:eastAsia="宋体" w:hAnsi="Times New Roman" w:cs="Times New Roman"/>
          <w:sz w:val="24"/>
          <w:szCs w:val="24"/>
        </w:rPr>
        <w:t>情况确定</w:t>
      </w:r>
      <w:r w:rsidR="00D45259" w:rsidRPr="00274533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667BCC" w:rsidRPr="00274533" w:rsidRDefault="00BC4983" w:rsidP="00667BCC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/>
          <w:sz w:val="24"/>
          <w:szCs w:val="24"/>
        </w:rPr>
        <w:t>被测者尽全力在</w:t>
      </w:r>
      <w:proofErr w:type="gramStart"/>
      <w:r w:rsidRPr="00274533">
        <w:rPr>
          <w:rFonts w:ascii="Times New Roman" w:eastAsia="宋体" w:hAnsi="Times New Roman" w:cs="Times New Roman"/>
          <w:sz w:val="24"/>
          <w:szCs w:val="24"/>
        </w:rPr>
        <w:t>测功仪上</w:t>
      </w:r>
      <w:proofErr w:type="gramEnd"/>
      <w:r w:rsidRPr="00274533">
        <w:rPr>
          <w:rFonts w:ascii="Times New Roman" w:eastAsia="宋体" w:hAnsi="Times New Roman" w:cs="Times New Roman"/>
          <w:sz w:val="24"/>
          <w:szCs w:val="24"/>
        </w:rPr>
        <w:t>尽可能以最短时间完成</w:t>
      </w:r>
      <w:r w:rsidRPr="00274533">
        <w:rPr>
          <w:rFonts w:ascii="Times New Roman" w:eastAsia="宋体" w:hAnsi="Times New Roman" w:cs="Times New Roman"/>
          <w:sz w:val="24"/>
          <w:szCs w:val="24"/>
        </w:rPr>
        <w:t>2000m</w:t>
      </w:r>
      <w:r w:rsidRPr="00274533">
        <w:rPr>
          <w:rFonts w:ascii="Times New Roman" w:eastAsia="宋体" w:hAnsi="Times New Roman" w:cs="Times New Roman"/>
          <w:sz w:val="24"/>
          <w:szCs w:val="24"/>
        </w:rPr>
        <w:t>距离（测试器材可以设置成</w:t>
      </w:r>
      <w:r w:rsidRPr="00274533">
        <w:rPr>
          <w:rFonts w:ascii="Times New Roman" w:eastAsia="宋体" w:hAnsi="Times New Roman" w:cs="Times New Roman"/>
          <w:sz w:val="24"/>
          <w:szCs w:val="24"/>
        </w:rPr>
        <w:t>2000m</w:t>
      </w:r>
      <w:r w:rsidRPr="00274533">
        <w:rPr>
          <w:rFonts w:ascii="Times New Roman" w:eastAsia="宋体" w:hAnsi="Times New Roman" w:cs="Times New Roman"/>
          <w:sz w:val="24"/>
          <w:szCs w:val="24"/>
        </w:rPr>
        <w:t>距离</w:t>
      </w:r>
      <w:r w:rsidRPr="00274533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274533">
        <w:rPr>
          <w:rFonts w:ascii="Times New Roman" w:eastAsia="宋体" w:hAnsi="Times New Roman" w:cs="Times New Roman"/>
          <w:sz w:val="24"/>
          <w:szCs w:val="24"/>
        </w:rPr>
        <w:t>无阻力）</w:t>
      </w:r>
      <w:r w:rsidR="00D45259" w:rsidRPr="00274533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:rsidR="00BC4983" w:rsidRPr="00274533" w:rsidRDefault="00BC4983" w:rsidP="00667BCC">
      <w:pPr>
        <w:numPr>
          <w:ilvl w:val="0"/>
          <w:numId w:val="17"/>
        </w:numPr>
        <w:spacing w:after="0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74533">
        <w:rPr>
          <w:rFonts w:ascii="Times New Roman" w:eastAsia="宋体" w:hAnsi="Times New Roman" w:cs="Times New Roman"/>
          <w:sz w:val="24"/>
          <w:szCs w:val="24"/>
        </w:rPr>
        <w:lastRenderedPageBreak/>
        <w:t>记录完成时间，计量单位为</w:t>
      </w:r>
      <w:r w:rsidRPr="00274533">
        <w:rPr>
          <w:rFonts w:ascii="Times New Roman" w:eastAsia="宋体" w:hAnsi="Times New Roman" w:cs="Times New Roman"/>
          <w:sz w:val="24"/>
          <w:szCs w:val="24"/>
        </w:rPr>
        <w:t>“</w:t>
      </w:r>
      <w:r w:rsidRPr="00274533">
        <w:rPr>
          <w:rFonts w:ascii="Times New Roman" w:eastAsia="宋体" w:hAnsi="Times New Roman" w:cs="Times New Roman"/>
          <w:sz w:val="24"/>
          <w:szCs w:val="24"/>
        </w:rPr>
        <w:t>分</w:t>
      </w:r>
      <w:r w:rsidRPr="00274533">
        <w:rPr>
          <w:rFonts w:ascii="Times New Roman" w:eastAsia="宋体" w:hAnsi="Times New Roman" w:cs="Times New Roman"/>
          <w:sz w:val="24"/>
          <w:szCs w:val="24"/>
        </w:rPr>
        <w:t>:</w:t>
      </w:r>
      <w:r w:rsidRPr="00274533">
        <w:rPr>
          <w:rFonts w:ascii="Times New Roman" w:eastAsia="宋体" w:hAnsi="Times New Roman" w:cs="Times New Roman"/>
          <w:sz w:val="24"/>
          <w:szCs w:val="24"/>
        </w:rPr>
        <w:t>秒</w:t>
      </w:r>
      <w:r w:rsidRPr="00274533">
        <w:rPr>
          <w:rFonts w:ascii="Times New Roman" w:eastAsia="宋体" w:hAnsi="Times New Roman" w:cs="Times New Roman"/>
          <w:sz w:val="24"/>
          <w:szCs w:val="24"/>
        </w:rPr>
        <w:t>.00</w:t>
      </w:r>
      <w:r w:rsidRPr="00274533">
        <w:rPr>
          <w:rFonts w:ascii="Times New Roman" w:eastAsia="宋体" w:hAnsi="Times New Roman" w:cs="Times New Roman"/>
          <w:sz w:val="24"/>
          <w:szCs w:val="24"/>
        </w:rPr>
        <w:t>（</w:t>
      </w:r>
      <w:r w:rsidRPr="00274533">
        <w:rPr>
          <w:rFonts w:ascii="Times New Roman" w:eastAsia="宋体" w:hAnsi="Times New Roman" w:cs="Times New Roman"/>
          <w:sz w:val="24"/>
          <w:szCs w:val="24"/>
        </w:rPr>
        <w:t>mm:ss.00</w:t>
      </w:r>
      <w:r w:rsidRPr="00274533">
        <w:rPr>
          <w:rFonts w:ascii="Times New Roman" w:eastAsia="宋体" w:hAnsi="Times New Roman" w:cs="Times New Roman"/>
          <w:sz w:val="24"/>
          <w:szCs w:val="24"/>
        </w:rPr>
        <w:t>）</w:t>
      </w:r>
      <w:r w:rsidRPr="00274533">
        <w:rPr>
          <w:rFonts w:ascii="Times New Roman" w:eastAsia="宋体" w:hAnsi="Times New Roman" w:cs="Times New Roman"/>
          <w:sz w:val="24"/>
          <w:szCs w:val="24"/>
        </w:rPr>
        <w:t>”</w:t>
      </w:r>
      <w:r w:rsidRPr="00274533">
        <w:rPr>
          <w:rFonts w:ascii="Times New Roman" w:eastAsia="宋体" w:hAnsi="Times New Roman" w:cs="Times New Roman"/>
          <w:sz w:val="24"/>
          <w:szCs w:val="24"/>
        </w:rPr>
        <w:t>，精确到小数后两位。</w:t>
      </w:r>
    </w:p>
    <w:p w:rsidR="00365A05" w:rsidRPr="00274533" w:rsidRDefault="00BC4983" w:rsidP="00365A05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基本动作：</w:t>
      </w:r>
    </w:p>
    <w:p w:rsidR="00667BCC" w:rsidRPr="00274533" w:rsidRDefault="00BC4983" w:rsidP="00667BCC">
      <w:pPr>
        <w:pStyle w:val="a6"/>
        <w:numPr>
          <w:ilvl w:val="0"/>
          <w:numId w:val="23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用手抓住手柄周围，保持手腕平直</w:t>
      </w:r>
      <w:r w:rsidR="00D45259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667BCC" w:rsidRPr="00274533" w:rsidRDefault="00BC4983" w:rsidP="00667BCC">
      <w:pPr>
        <w:pStyle w:val="a6"/>
        <w:numPr>
          <w:ilvl w:val="0"/>
          <w:numId w:val="23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保持肩膀放松，不要弯腰，坐高</w:t>
      </w:r>
      <w:r w:rsidR="00D45259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667BCC" w:rsidRPr="00274533" w:rsidRDefault="00BC4983" w:rsidP="00667BCC">
      <w:pPr>
        <w:pStyle w:val="a6"/>
        <w:numPr>
          <w:ilvl w:val="0"/>
          <w:numId w:val="23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从臀部向前靠，膝盖弯曲，小腿垂直地面，大腿紧贴胸部，脚后跟自然抬起，手臂前伸，保持平直</w:t>
      </w:r>
      <w:r w:rsidR="00D45259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667BCC" w:rsidRPr="00274533" w:rsidRDefault="00BC4983" w:rsidP="00667BCC">
      <w:pPr>
        <w:pStyle w:val="a6"/>
        <w:numPr>
          <w:ilvl w:val="0"/>
          <w:numId w:val="23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大腿发力，蹬出，上半身和手臂保持不动；等大腿蹬伸到膝关节接近伸直，躯干积极向后摆动，接着双手顺势向后屈肘拉向胸腹交界处</w:t>
      </w:r>
      <w:r w:rsidR="00D45259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667BCC" w:rsidRPr="00274533" w:rsidRDefault="00BC4983" w:rsidP="00667BCC">
      <w:pPr>
        <w:pStyle w:val="a6"/>
        <w:numPr>
          <w:ilvl w:val="0"/>
          <w:numId w:val="23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双手快速前伸复位，此过程身体和大腿保持不动，双手前伸过膝，身体向前，然后开始收大腿向前</w:t>
      </w:r>
      <w:r w:rsidR="00D45259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667BCC" w:rsidRPr="00274533" w:rsidRDefault="00BC4983" w:rsidP="00667BCC">
      <w:pPr>
        <w:pStyle w:val="a6"/>
        <w:numPr>
          <w:ilvl w:val="0"/>
          <w:numId w:val="23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保持双手前伸，引领身体向前，膝关节自然屈曲，髋关节自然屈曲，保持坐高</w:t>
      </w:r>
      <w:r w:rsidR="00D45259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D45259" w:rsidRPr="00274533" w:rsidRDefault="00BC4983" w:rsidP="00667BCC">
      <w:pPr>
        <w:pStyle w:val="a6"/>
        <w:numPr>
          <w:ilvl w:val="0"/>
          <w:numId w:val="23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回到开始位置（入水位置）</w:t>
      </w:r>
      <w:r w:rsidR="00D45259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BC4983" w:rsidRPr="00274533" w:rsidRDefault="00D45259" w:rsidP="00D45259">
      <w:pPr>
        <w:pStyle w:val="a6"/>
        <w:numPr>
          <w:ilvl w:val="0"/>
          <w:numId w:val="23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重复</w:t>
      </w:r>
      <w:r w:rsidR="00BC4983" w:rsidRPr="00274533">
        <w:rPr>
          <w:rFonts w:ascii="Times New Roman" w:eastAsia="宋体" w:hAnsi="Times New Roman" w:hint="eastAsia"/>
          <w:sz w:val="24"/>
          <w:szCs w:val="24"/>
        </w:rPr>
        <w:t>循环上面的动作。</w:t>
      </w:r>
    </w:p>
    <w:p w:rsidR="00BC4983" w:rsidRPr="00274533" w:rsidRDefault="00292373" w:rsidP="00FE3BC8">
      <w:pPr>
        <w:spacing w:after="0" w:line="360" w:lineRule="auto"/>
        <w:ind w:firstLineChars="200" w:firstLine="480"/>
        <w:jc w:val="center"/>
        <w:rPr>
          <w:rFonts w:ascii="Times New Roman" w:eastAsia="宋体" w:hAnsi="Times New Roman"/>
          <w:bCs/>
          <w:sz w:val="24"/>
          <w:szCs w:val="24"/>
        </w:rPr>
      </w:pPr>
      <w:r w:rsidRPr="00274533">
        <w:rPr>
          <w:rFonts w:ascii="Times New Roman" w:eastAsia="宋体" w:hAnsi="Times New Roman"/>
          <w:bCs/>
          <w:noProof/>
          <w:sz w:val="24"/>
          <w:szCs w:val="24"/>
        </w:rPr>
        <w:drawing>
          <wp:inline distT="0" distB="0" distL="0" distR="0">
            <wp:extent cx="2640901" cy="1550035"/>
            <wp:effectExtent l="19050" t="19050" r="26670" b="12065"/>
            <wp:docPr id="29" name="Picture 7" descr="https://www.concept2.com/files/images/indoor-rowers/model-d/slides/black-d-home-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7" descr="https://www.concept2.com/files/images/indoor-rowers/model-d/slides/black-d-home-male.jpg"/>
                    <pic:cNvPicPr>
                      <a:picLocks noChangeAspect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01" cy="1550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259" w:rsidRPr="00274533" w:rsidRDefault="00D45259" w:rsidP="00184BE8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  <w:bookmarkStart w:id="10" w:name="_Hlk117990354"/>
      <w:bookmarkEnd w:id="9"/>
    </w:p>
    <w:p w:rsidR="00184BE8" w:rsidRPr="00274533" w:rsidRDefault="00D45259" w:rsidP="00184BE8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  <w:r w:rsidRPr="00274533">
        <w:rPr>
          <w:rFonts w:ascii="Times New Roman" w:eastAsia="宋体" w:hAnsi="Times New Roman"/>
          <w:b/>
          <w:bCs/>
          <w:sz w:val="24"/>
          <w:szCs w:val="24"/>
        </w:rPr>
        <w:t>8</w:t>
      </w:r>
      <w:r w:rsidR="00184BE8"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. </w:t>
      </w:r>
      <w:r w:rsidR="00184BE8" w:rsidRPr="00274533">
        <w:rPr>
          <w:rFonts w:ascii="Times New Roman" w:eastAsia="宋体" w:hAnsi="Times New Roman" w:hint="eastAsia"/>
          <w:b/>
          <w:bCs/>
          <w:sz w:val="24"/>
          <w:szCs w:val="24"/>
        </w:rPr>
        <w:t>1</w:t>
      </w:r>
      <w:r w:rsidR="00184BE8" w:rsidRPr="00274533">
        <w:rPr>
          <w:rFonts w:ascii="Times New Roman" w:eastAsia="宋体" w:hAnsi="Times New Roman"/>
          <w:b/>
          <w:bCs/>
          <w:sz w:val="24"/>
          <w:szCs w:val="24"/>
        </w:rPr>
        <w:t>2</w:t>
      </w:r>
      <w:r w:rsidR="00184BE8" w:rsidRPr="00274533">
        <w:rPr>
          <w:rFonts w:ascii="Times New Roman" w:eastAsia="宋体" w:hAnsi="Times New Roman" w:hint="eastAsia"/>
          <w:b/>
          <w:bCs/>
          <w:sz w:val="24"/>
          <w:szCs w:val="24"/>
        </w:rPr>
        <w:t>米折返跑</w:t>
      </w:r>
      <w:r w:rsidR="00184BE8" w:rsidRPr="00274533">
        <w:rPr>
          <w:rFonts w:ascii="Times New Roman" w:eastAsia="宋体" w:hAnsi="Times New Roman" w:hint="eastAsia"/>
          <w:b/>
          <w:bCs/>
          <w:sz w:val="24"/>
          <w:szCs w:val="24"/>
        </w:rPr>
        <w:t>1</w:t>
      </w:r>
      <w:r w:rsidR="00184BE8" w:rsidRPr="00274533">
        <w:rPr>
          <w:rFonts w:ascii="Times New Roman" w:eastAsia="宋体" w:hAnsi="Times New Roman"/>
          <w:b/>
          <w:bCs/>
          <w:sz w:val="24"/>
          <w:szCs w:val="24"/>
        </w:rPr>
        <w:t>5</w:t>
      </w:r>
      <w:r w:rsidR="00184BE8" w:rsidRPr="00274533">
        <w:rPr>
          <w:rFonts w:ascii="Times New Roman" w:eastAsia="宋体" w:hAnsi="Times New Roman" w:hint="eastAsia"/>
          <w:b/>
          <w:bCs/>
          <w:sz w:val="24"/>
          <w:szCs w:val="24"/>
        </w:rPr>
        <w:t>趟</w:t>
      </w:r>
    </w:p>
    <w:p w:rsidR="00184BE8" w:rsidRPr="00274533" w:rsidRDefault="00184BE8" w:rsidP="00184BE8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测试器材：自由体操场地、秒表</w:t>
      </w:r>
    </w:p>
    <w:p w:rsidR="00184BE8" w:rsidRPr="00274533" w:rsidRDefault="00184BE8" w:rsidP="00184BE8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测试方法：</w:t>
      </w:r>
    </w:p>
    <w:p w:rsidR="005765D7" w:rsidRPr="00274533" w:rsidRDefault="005765D7" w:rsidP="005765D7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bookmarkStart w:id="11" w:name="_Hlk118036664"/>
      <w:r w:rsidRPr="00274533">
        <w:rPr>
          <w:rFonts w:ascii="Times New Roman" w:eastAsia="宋体" w:hAnsi="Times New Roman" w:hint="eastAsia"/>
          <w:sz w:val="24"/>
          <w:szCs w:val="24"/>
        </w:rPr>
        <w:t>站于起跑线后，从站立式起跑开始，用最快的速度直线跑至对侧边线，用</w:t>
      </w:r>
      <w:proofErr w:type="gramStart"/>
      <w:r w:rsidRPr="00274533">
        <w:rPr>
          <w:rFonts w:ascii="Times New Roman" w:eastAsia="宋体" w:hAnsi="Times New Roman" w:hint="eastAsia"/>
          <w:sz w:val="24"/>
          <w:szCs w:val="24"/>
        </w:rPr>
        <w:t>一侧手</w:t>
      </w:r>
      <w:proofErr w:type="gramEnd"/>
      <w:r w:rsidRPr="00274533">
        <w:rPr>
          <w:rFonts w:ascii="Times New Roman" w:eastAsia="宋体" w:hAnsi="Times New Roman" w:hint="eastAsia"/>
          <w:sz w:val="24"/>
          <w:szCs w:val="24"/>
        </w:rPr>
        <w:t>触边线立即转身跑回起点，如此循环进行，直至完成规定的趟数</w:t>
      </w:r>
      <w:r w:rsidR="00481D6D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5765D7" w:rsidRPr="00274533" w:rsidRDefault="005765D7" w:rsidP="005765D7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信号亮起或脚移动瞬间，开始计时，运动员跑到终点，人到表停</w:t>
      </w:r>
      <w:r w:rsidR="00481D6D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5765D7" w:rsidRPr="00274533" w:rsidRDefault="005765D7" w:rsidP="005765D7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手必须触线后才能折返，手不触线不计数</w:t>
      </w:r>
      <w:r w:rsidR="00481D6D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5765D7" w:rsidRPr="00274533" w:rsidRDefault="005765D7" w:rsidP="005765D7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lastRenderedPageBreak/>
        <w:t>跑过终点不需要再触摸边线</w:t>
      </w:r>
      <w:r w:rsidR="00481D6D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184BE8" w:rsidRPr="00274533" w:rsidRDefault="005C5FAD" w:rsidP="00184BE8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以“分分</w:t>
      </w:r>
      <w:r w:rsidR="00C039DC" w:rsidRPr="00274533">
        <w:rPr>
          <w:rFonts w:ascii="Times New Roman" w:eastAsia="宋体" w:hAnsi="Times New Roman" w:hint="eastAsia"/>
          <w:sz w:val="24"/>
          <w:szCs w:val="24"/>
        </w:rPr>
        <w:t>:</w:t>
      </w:r>
      <w:r w:rsidRPr="00274533">
        <w:rPr>
          <w:rFonts w:ascii="Times New Roman" w:eastAsia="宋体" w:hAnsi="Times New Roman" w:hint="eastAsia"/>
          <w:sz w:val="24"/>
          <w:szCs w:val="24"/>
        </w:rPr>
        <w:t>秒秒”格式</w:t>
      </w:r>
      <w:r w:rsidR="00184BE8" w:rsidRPr="00274533">
        <w:rPr>
          <w:rFonts w:ascii="Times New Roman" w:eastAsia="宋体" w:hAnsi="Times New Roman" w:hint="eastAsia"/>
          <w:sz w:val="24"/>
          <w:szCs w:val="24"/>
        </w:rPr>
        <w:t>记录时间。</w:t>
      </w:r>
    </w:p>
    <w:p w:rsidR="005765D7" w:rsidRPr="00274533" w:rsidRDefault="0054704C" w:rsidP="00C039DC">
      <w:pPr>
        <w:spacing w:after="0"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2516742" cy="1962785"/>
            <wp:effectExtent l="0" t="8890" r="825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2" r="13317"/>
                    <a:stretch/>
                  </pic:blipFill>
                  <pic:spPr bwMode="auto">
                    <a:xfrm rot="5400000">
                      <a:off x="0" y="0"/>
                      <a:ext cx="2527423" cy="19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9DC" w:rsidRPr="00274533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274533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2543175" cy="251968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1" r="29209"/>
                    <a:stretch/>
                  </pic:blipFill>
                  <pic:spPr bwMode="auto">
                    <a:xfrm>
                      <a:off x="0" y="0"/>
                      <a:ext cx="25434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0"/>
    <w:bookmarkEnd w:id="11"/>
    <w:p w:rsidR="004E06EF" w:rsidRPr="00274533" w:rsidRDefault="004E06EF" w:rsidP="00473198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</w:p>
    <w:p w:rsidR="00C05954" w:rsidRPr="00274533" w:rsidRDefault="00481D6D" w:rsidP="00473198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  <w:r w:rsidRPr="00274533">
        <w:rPr>
          <w:rFonts w:ascii="Times New Roman" w:eastAsia="宋体" w:hAnsi="Times New Roman"/>
          <w:b/>
          <w:bCs/>
          <w:sz w:val="24"/>
          <w:szCs w:val="24"/>
        </w:rPr>
        <w:t>9</w:t>
      </w:r>
      <w:r w:rsidR="00C05954"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. </w:t>
      </w:r>
      <w:r w:rsidR="005765D7"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 5.5</w:t>
      </w:r>
      <w:r w:rsidR="005765D7" w:rsidRPr="00274533">
        <w:rPr>
          <w:rFonts w:ascii="Times New Roman" w:eastAsia="宋体" w:hAnsi="Times New Roman" w:hint="eastAsia"/>
          <w:b/>
          <w:bCs/>
          <w:sz w:val="24"/>
          <w:szCs w:val="24"/>
        </w:rPr>
        <w:t>米</w:t>
      </w:r>
      <w:r w:rsidR="00C05954" w:rsidRPr="00274533">
        <w:rPr>
          <w:rFonts w:ascii="Times New Roman" w:eastAsia="宋体" w:hAnsi="Times New Roman" w:hint="eastAsia"/>
          <w:b/>
          <w:bCs/>
          <w:sz w:val="24"/>
          <w:szCs w:val="24"/>
        </w:rPr>
        <w:t>爬绳</w:t>
      </w:r>
    </w:p>
    <w:p w:rsidR="00C05954" w:rsidRPr="00274533" w:rsidRDefault="00C05954" w:rsidP="00C05954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测试器材：爬绳、秒表</w:t>
      </w:r>
    </w:p>
    <w:p w:rsidR="00C05954" w:rsidRPr="00274533" w:rsidRDefault="00C05954" w:rsidP="00C05954">
      <w:pPr>
        <w:spacing w:after="0" w:line="36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测试方法：</w:t>
      </w:r>
    </w:p>
    <w:p w:rsidR="00C86253" w:rsidRPr="00274533" w:rsidRDefault="00C86253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爬绳底部和顶部设置两个标志点</w:t>
      </w:r>
      <w:r w:rsidR="00CA0DCC" w:rsidRPr="00274533">
        <w:rPr>
          <w:rFonts w:ascii="Times New Roman" w:eastAsia="宋体" w:hAnsi="Times New Roman" w:hint="eastAsia"/>
          <w:sz w:val="24"/>
          <w:szCs w:val="24"/>
        </w:rPr>
        <w:t>，标志点之间的距离为</w:t>
      </w:r>
      <w:r w:rsidR="00CA0DCC" w:rsidRPr="00274533">
        <w:rPr>
          <w:rFonts w:ascii="Times New Roman" w:eastAsia="宋体" w:hAnsi="Times New Roman" w:hint="eastAsia"/>
          <w:sz w:val="24"/>
          <w:szCs w:val="24"/>
        </w:rPr>
        <w:t>5.5</w:t>
      </w:r>
      <w:r w:rsidR="00CA0DCC" w:rsidRPr="00274533">
        <w:rPr>
          <w:rFonts w:ascii="Times New Roman" w:eastAsia="宋体" w:hAnsi="Times New Roman" w:hint="eastAsia"/>
          <w:sz w:val="24"/>
          <w:szCs w:val="24"/>
        </w:rPr>
        <w:t>米</w:t>
      </w:r>
      <w:r w:rsidR="00481D6D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CA0DCC" w:rsidRPr="00274533" w:rsidRDefault="00104A38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运动员首先双腿并拢</w:t>
      </w:r>
      <w:r w:rsidR="00C86253" w:rsidRPr="00274533">
        <w:rPr>
          <w:rFonts w:ascii="Times New Roman" w:eastAsia="宋体" w:hAnsi="Times New Roman" w:hint="eastAsia"/>
          <w:sz w:val="24"/>
          <w:szCs w:val="24"/>
        </w:rPr>
        <w:t>站立于垫子上。双手握绳，手部位于起始标志点下</w:t>
      </w:r>
      <w:r w:rsidR="00481D6D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CA0DCC" w:rsidRPr="00274533" w:rsidRDefault="00CA0DCC" w:rsidP="00CA0DCC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双手依次交替向上，双腿并拢，不允许夹绳</w:t>
      </w:r>
      <w:r w:rsidR="00481D6D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104A38" w:rsidRPr="00274533" w:rsidRDefault="00104A38" w:rsidP="00104A38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当运动员</w:t>
      </w:r>
      <w:r w:rsidR="00C86253" w:rsidRPr="00274533">
        <w:rPr>
          <w:rFonts w:ascii="Times New Roman" w:eastAsia="宋体" w:hAnsi="Times New Roman" w:hint="eastAsia"/>
          <w:sz w:val="24"/>
          <w:szCs w:val="24"/>
        </w:rPr>
        <w:t>碰到</w:t>
      </w:r>
      <w:r w:rsidRPr="00274533">
        <w:rPr>
          <w:rFonts w:ascii="Times New Roman" w:eastAsia="宋体" w:hAnsi="Times New Roman" w:hint="eastAsia"/>
          <w:sz w:val="24"/>
          <w:szCs w:val="24"/>
        </w:rPr>
        <w:t>绳子</w:t>
      </w:r>
      <w:r w:rsidR="00CA0DCC" w:rsidRPr="00274533">
        <w:rPr>
          <w:rFonts w:ascii="Times New Roman" w:eastAsia="宋体" w:hAnsi="Times New Roman" w:hint="eastAsia"/>
          <w:sz w:val="24"/>
          <w:szCs w:val="24"/>
        </w:rPr>
        <w:t>顶部另一个标志点时，</w:t>
      </w:r>
      <w:r w:rsidRPr="00274533">
        <w:rPr>
          <w:rFonts w:ascii="Times New Roman" w:eastAsia="宋体" w:hAnsi="Times New Roman" w:hint="eastAsia"/>
          <w:sz w:val="24"/>
          <w:szCs w:val="24"/>
        </w:rPr>
        <w:t>停止计时</w:t>
      </w:r>
      <w:r w:rsidR="00481D6D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104A38" w:rsidRPr="00274533" w:rsidRDefault="00104A38" w:rsidP="00104A38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记录时间，单位为秒，精确到小数点后</w:t>
      </w:r>
      <w:r w:rsidR="00F45B50" w:rsidRPr="00274533">
        <w:rPr>
          <w:rFonts w:ascii="Times New Roman" w:eastAsia="宋体" w:hAnsi="Times New Roman"/>
          <w:sz w:val="24"/>
          <w:szCs w:val="24"/>
        </w:rPr>
        <w:t>2</w:t>
      </w:r>
      <w:r w:rsidRPr="00274533">
        <w:rPr>
          <w:rFonts w:ascii="Times New Roman" w:eastAsia="宋体" w:hAnsi="Times New Roman" w:hint="eastAsia"/>
          <w:sz w:val="24"/>
          <w:szCs w:val="24"/>
        </w:rPr>
        <w:t>位</w:t>
      </w:r>
      <w:r w:rsidR="00C674A8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C674A8" w:rsidRPr="00274533" w:rsidRDefault="00C674A8" w:rsidP="00C674A8">
      <w:pPr>
        <w:pStyle w:val="a6"/>
        <w:numPr>
          <w:ilvl w:val="0"/>
          <w:numId w:val="12"/>
        </w:numPr>
        <w:spacing w:after="0" w:line="360" w:lineRule="auto"/>
        <w:ind w:firstLineChars="0"/>
        <w:jc w:val="both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允许</w:t>
      </w:r>
      <w:r w:rsidRPr="00274533">
        <w:rPr>
          <w:rFonts w:ascii="Times New Roman" w:eastAsia="宋体" w:hAnsi="Times New Roman" w:hint="eastAsia"/>
          <w:sz w:val="24"/>
          <w:szCs w:val="24"/>
        </w:rPr>
        <w:t>2</w:t>
      </w:r>
      <w:r w:rsidRPr="00274533">
        <w:rPr>
          <w:rFonts w:ascii="Times New Roman" w:eastAsia="宋体" w:hAnsi="Times New Roman" w:hint="eastAsia"/>
          <w:sz w:val="24"/>
          <w:szCs w:val="24"/>
        </w:rPr>
        <w:t>次测试机会，记录最好成绩。</w:t>
      </w:r>
    </w:p>
    <w:p w:rsidR="005765D7" w:rsidRPr="00274533" w:rsidRDefault="00BC54A5" w:rsidP="005765D7">
      <w:pPr>
        <w:spacing w:after="0"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>
            <wp:extent cx="2520000" cy="1302828"/>
            <wp:effectExtent l="0" t="953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30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B7E" w:rsidRPr="00274533">
        <w:rPr>
          <w:rFonts w:ascii="Times New Roman" w:eastAsia="宋体" w:hAnsi="Times New Roman"/>
          <w:sz w:val="24"/>
          <w:szCs w:val="24"/>
        </w:rPr>
        <w:t xml:space="preserve"> </w:t>
      </w:r>
      <w:r w:rsidR="00F84669" w:rsidRPr="00274533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2518464" cy="1458631"/>
            <wp:effectExtent l="0" t="3493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09"/>
                    <a:stretch/>
                  </pic:blipFill>
                  <pic:spPr bwMode="auto">
                    <a:xfrm rot="5400000">
                      <a:off x="0" y="0"/>
                      <a:ext cx="2529055" cy="14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B7E" w:rsidRPr="00274533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F84669" w:rsidRPr="00274533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2511425" cy="1421097"/>
            <wp:effectExtent l="0" t="6985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3" r="36272" b="16255"/>
                    <a:stretch/>
                  </pic:blipFill>
                  <pic:spPr bwMode="auto">
                    <a:xfrm rot="5400000">
                      <a:off x="0" y="0"/>
                      <a:ext cx="2529420" cy="1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5D7" w:rsidRPr="00274533" w:rsidRDefault="005765D7" w:rsidP="00C05954">
      <w:pPr>
        <w:spacing w:after="0" w:line="360" w:lineRule="auto"/>
        <w:jc w:val="center"/>
        <w:rPr>
          <w:rFonts w:ascii="Times New Roman" w:eastAsia="宋体" w:hAnsi="Times New Roman"/>
          <w:sz w:val="24"/>
          <w:szCs w:val="24"/>
        </w:rPr>
      </w:pPr>
    </w:p>
    <w:p w:rsidR="00690808" w:rsidRPr="00274533" w:rsidRDefault="00594A7D" w:rsidP="003D19E2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  <w:r w:rsidRPr="00274533">
        <w:rPr>
          <w:rFonts w:ascii="Times New Roman" w:eastAsia="宋体" w:hAnsi="Times New Roman"/>
          <w:b/>
          <w:bCs/>
          <w:sz w:val="24"/>
          <w:szCs w:val="24"/>
        </w:rPr>
        <w:t>10</w:t>
      </w:r>
      <w:r w:rsidR="00801CBD"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. </w:t>
      </w:r>
      <w:r w:rsidR="00B060D7"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690808" w:rsidRPr="00274533">
        <w:rPr>
          <w:rFonts w:ascii="Times New Roman" w:eastAsia="宋体" w:hAnsi="Times New Roman" w:hint="eastAsia"/>
          <w:b/>
          <w:bCs/>
          <w:sz w:val="24"/>
          <w:szCs w:val="24"/>
        </w:rPr>
        <w:t>双杠推倒立</w:t>
      </w:r>
    </w:p>
    <w:p w:rsidR="00690808" w:rsidRPr="00274533" w:rsidRDefault="00690808" w:rsidP="00C73DAF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测试器材：双杠</w:t>
      </w:r>
    </w:p>
    <w:p w:rsidR="00690808" w:rsidRPr="00274533" w:rsidRDefault="00690808" w:rsidP="00C73DAF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测试方法：</w:t>
      </w:r>
    </w:p>
    <w:p w:rsidR="00801CBD" w:rsidRPr="00274533" w:rsidRDefault="00690808" w:rsidP="00C73DAF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测试过程运动员须保持直体姿态且身体处于垂直位</w:t>
      </w:r>
      <w:r w:rsidR="004E06EF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801CBD" w:rsidRPr="00274533" w:rsidRDefault="00690808" w:rsidP="00C73DAF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单个动作过程中，身体需降低至肘关节小于</w:t>
      </w:r>
      <w:r w:rsidRPr="00274533">
        <w:rPr>
          <w:rFonts w:ascii="Times New Roman" w:eastAsia="宋体" w:hAnsi="Times New Roman" w:hint="eastAsia"/>
          <w:sz w:val="24"/>
          <w:szCs w:val="24"/>
        </w:rPr>
        <w:t>90</w:t>
      </w:r>
      <w:r w:rsidRPr="00274533">
        <w:rPr>
          <w:rFonts w:ascii="Times New Roman" w:eastAsia="宋体" w:hAnsi="Times New Roman" w:hint="eastAsia"/>
          <w:sz w:val="24"/>
          <w:szCs w:val="24"/>
        </w:rPr>
        <w:t>°。如果不到</w:t>
      </w:r>
      <w:r w:rsidRPr="00274533">
        <w:rPr>
          <w:rFonts w:ascii="Times New Roman" w:eastAsia="宋体" w:hAnsi="Times New Roman" w:hint="eastAsia"/>
          <w:sz w:val="24"/>
          <w:szCs w:val="24"/>
        </w:rPr>
        <w:t>90</w:t>
      </w:r>
      <w:r w:rsidRPr="00274533">
        <w:rPr>
          <w:rFonts w:ascii="Times New Roman" w:eastAsia="宋体" w:hAnsi="Times New Roman" w:hint="eastAsia"/>
          <w:sz w:val="24"/>
          <w:szCs w:val="24"/>
        </w:rPr>
        <w:t>°，则该次动作</w:t>
      </w:r>
      <w:r w:rsidR="005E4F9E" w:rsidRPr="00274533">
        <w:rPr>
          <w:rFonts w:ascii="Times New Roman" w:eastAsia="宋体" w:hAnsi="Times New Roman" w:hint="eastAsia"/>
          <w:sz w:val="24"/>
          <w:szCs w:val="24"/>
        </w:rPr>
        <w:t>不予计数</w:t>
      </w:r>
      <w:r w:rsidRPr="00274533">
        <w:rPr>
          <w:rFonts w:ascii="Times New Roman" w:eastAsia="宋体" w:hAnsi="Times New Roman" w:hint="eastAsia"/>
          <w:sz w:val="24"/>
          <w:szCs w:val="24"/>
        </w:rPr>
        <w:t>，但可继续进行测试</w:t>
      </w:r>
      <w:r w:rsidR="004E06EF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801CBD" w:rsidRPr="00274533" w:rsidRDefault="00690808" w:rsidP="00C73DAF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单个动作过程中，身体上升至肘关节完全伸展。如果肘关节不能完全伸展，则该次动作</w:t>
      </w:r>
      <w:r w:rsidR="005E4F9E" w:rsidRPr="00274533">
        <w:rPr>
          <w:rFonts w:ascii="Times New Roman" w:eastAsia="宋体" w:hAnsi="Times New Roman" w:hint="eastAsia"/>
          <w:sz w:val="24"/>
          <w:szCs w:val="24"/>
        </w:rPr>
        <w:t>不予计数</w:t>
      </w:r>
      <w:r w:rsidRPr="00274533">
        <w:rPr>
          <w:rFonts w:ascii="Times New Roman" w:eastAsia="宋体" w:hAnsi="Times New Roman" w:hint="eastAsia"/>
          <w:sz w:val="24"/>
          <w:szCs w:val="24"/>
        </w:rPr>
        <w:t>，但可继续进行测试</w:t>
      </w:r>
      <w:r w:rsidR="004E06EF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690808" w:rsidRPr="00274533" w:rsidRDefault="00690808" w:rsidP="00C73DAF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记录按照标准完成的动作次数</w:t>
      </w:r>
      <w:r w:rsidR="00F45B50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F45B50" w:rsidRPr="00274533" w:rsidRDefault="00F45B50" w:rsidP="006F3A4E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允许</w:t>
      </w:r>
      <w:r w:rsidRPr="00274533">
        <w:rPr>
          <w:rFonts w:ascii="Times New Roman" w:eastAsia="宋体" w:hAnsi="Times New Roman" w:hint="eastAsia"/>
          <w:sz w:val="24"/>
          <w:szCs w:val="24"/>
        </w:rPr>
        <w:t>2</w:t>
      </w:r>
      <w:r w:rsidRPr="00274533">
        <w:rPr>
          <w:rFonts w:ascii="Times New Roman" w:eastAsia="宋体" w:hAnsi="Times New Roman" w:hint="eastAsia"/>
          <w:sz w:val="24"/>
          <w:szCs w:val="24"/>
        </w:rPr>
        <w:t>次测试机会，记录最好成绩。</w:t>
      </w:r>
    </w:p>
    <w:p w:rsidR="00690808" w:rsidRPr="00274533" w:rsidRDefault="00690808" w:rsidP="00C73DAF">
      <w:pPr>
        <w:spacing w:after="0"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>
            <wp:extent cx="1889947" cy="252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2BA" w:rsidRPr="00274533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274533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1889948" cy="252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94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EF" w:rsidRPr="00274533" w:rsidRDefault="004E06EF" w:rsidP="00DF7524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</w:p>
    <w:p w:rsidR="00DF7524" w:rsidRPr="00274533" w:rsidRDefault="00594A7D" w:rsidP="00DF7524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  <w:r w:rsidRPr="00274533">
        <w:rPr>
          <w:rFonts w:ascii="Times New Roman" w:eastAsia="宋体" w:hAnsi="Times New Roman"/>
          <w:b/>
          <w:bCs/>
          <w:sz w:val="24"/>
          <w:szCs w:val="24"/>
        </w:rPr>
        <w:t>11</w:t>
      </w:r>
      <w:r w:rsidR="00DF7524" w:rsidRPr="00274533">
        <w:rPr>
          <w:rFonts w:ascii="Times New Roman" w:eastAsia="宋体" w:hAnsi="Times New Roman" w:hint="eastAsia"/>
          <w:b/>
          <w:bCs/>
          <w:sz w:val="24"/>
          <w:szCs w:val="24"/>
        </w:rPr>
        <w:t>.</w:t>
      </w:r>
      <w:r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DF7524" w:rsidRPr="00274533">
        <w:rPr>
          <w:rFonts w:ascii="Times New Roman" w:eastAsia="宋体" w:hAnsi="Times New Roman" w:hint="eastAsia"/>
          <w:b/>
          <w:bCs/>
          <w:sz w:val="24"/>
          <w:szCs w:val="24"/>
        </w:rPr>
        <w:t>分腿水平支撑</w:t>
      </w:r>
    </w:p>
    <w:p w:rsidR="00DF7524" w:rsidRPr="00274533" w:rsidRDefault="00DF7524" w:rsidP="00DF7524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测试器材：倒立架、秒表</w:t>
      </w:r>
    </w:p>
    <w:p w:rsidR="00DF7524" w:rsidRPr="00274533" w:rsidRDefault="00DF7524" w:rsidP="00DF7524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测试方法：</w:t>
      </w:r>
    </w:p>
    <w:p w:rsidR="00DF7524" w:rsidRPr="00274533" w:rsidRDefault="00DF7524" w:rsidP="00DF7524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在倒立</w:t>
      </w:r>
      <w:proofErr w:type="gramStart"/>
      <w:r w:rsidRPr="00274533">
        <w:rPr>
          <w:rFonts w:ascii="Times New Roman" w:eastAsia="宋体" w:hAnsi="Times New Roman" w:hint="eastAsia"/>
          <w:sz w:val="24"/>
          <w:szCs w:val="24"/>
        </w:rPr>
        <w:t>架完成</w:t>
      </w:r>
      <w:proofErr w:type="gramEnd"/>
      <w:r w:rsidRPr="00274533">
        <w:rPr>
          <w:rFonts w:ascii="Times New Roman" w:eastAsia="宋体" w:hAnsi="Times New Roman" w:hint="eastAsia"/>
          <w:sz w:val="24"/>
          <w:szCs w:val="24"/>
        </w:rPr>
        <w:t>分腿水平支撑，肘部伸直</w:t>
      </w:r>
      <w:r w:rsidR="004E06EF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DF7524" w:rsidRPr="00274533" w:rsidRDefault="00DF7524" w:rsidP="00DF7524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当测试姿势与标准姿势偏差</w:t>
      </w:r>
      <w:r w:rsidRPr="00274533">
        <w:rPr>
          <w:rFonts w:ascii="Times New Roman" w:eastAsia="宋体" w:hAnsi="Times New Roman" w:hint="eastAsia"/>
          <w:sz w:val="24"/>
          <w:szCs w:val="24"/>
        </w:rPr>
        <w:t>30</w:t>
      </w:r>
      <w:r w:rsidRPr="00274533">
        <w:rPr>
          <w:rFonts w:ascii="Times New Roman" w:eastAsia="宋体" w:hAnsi="Times New Roman" w:hint="eastAsia"/>
          <w:sz w:val="24"/>
          <w:szCs w:val="24"/>
        </w:rPr>
        <w:t>度</w:t>
      </w:r>
      <w:r w:rsidR="005E4F9E" w:rsidRPr="00274533">
        <w:rPr>
          <w:rFonts w:ascii="Times New Roman" w:eastAsia="宋体" w:hAnsi="Times New Roman" w:hint="eastAsia"/>
          <w:sz w:val="24"/>
          <w:szCs w:val="24"/>
        </w:rPr>
        <w:t>及</w:t>
      </w:r>
      <w:r w:rsidRPr="00274533">
        <w:rPr>
          <w:rFonts w:ascii="Times New Roman" w:eastAsia="宋体" w:hAnsi="Times New Roman" w:hint="eastAsia"/>
          <w:sz w:val="24"/>
          <w:szCs w:val="24"/>
        </w:rPr>
        <w:t>以上，测试</w:t>
      </w:r>
      <w:r w:rsidR="00E13FF2" w:rsidRPr="00274533">
        <w:rPr>
          <w:rFonts w:ascii="Times New Roman" w:eastAsia="宋体" w:hAnsi="Times New Roman" w:hint="eastAsia"/>
          <w:sz w:val="24"/>
          <w:szCs w:val="24"/>
        </w:rPr>
        <w:t>结束</w:t>
      </w:r>
      <w:r w:rsidR="004E06EF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F45B50" w:rsidRPr="00274533" w:rsidRDefault="00DF7524" w:rsidP="00F45B50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记录时间，单位为秒，精确到小数点后</w:t>
      </w:r>
      <w:r w:rsidRPr="00274533">
        <w:rPr>
          <w:rFonts w:ascii="Times New Roman" w:eastAsia="宋体" w:hAnsi="Times New Roman"/>
          <w:sz w:val="24"/>
          <w:szCs w:val="24"/>
        </w:rPr>
        <w:t>1</w:t>
      </w:r>
      <w:r w:rsidRPr="00274533">
        <w:rPr>
          <w:rFonts w:ascii="Times New Roman" w:eastAsia="宋体" w:hAnsi="Times New Roman" w:hint="eastAsia"/>
          <w:sz w:val="24"/>
          <w:szCs w:val="24"/>
        </w:rPr>
        <w:t>位</w:t>
      </w:r>
      <w:r w:rsidR="00F45B50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DF7524" w:rsidRPr="00274533" w:rsidRDefault="00F45B50" w:rsidP="00F45B50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允许</w:t>
      </w:r>
      <w:r w:rsidRPr="00274533">
        <w:rPr>
          <w:rFonts w:ascii="Times New Roman" w:eastAsia="宋体" w:hAnsi="Times New Roman" w:hint="eastAsia"/>
          <w:sz w:val="24"/>
          <w:szCs w:val="24"/>
        </w:rPr>
        <w:t>2</w:t>
      </w:r>
      <w:r w:rsidRPr="00274533">
        <w:rPr>
          <w:rFonts w:ascii="Times New Roman" w:eastAsia="宋体" w:hAnsi="Times New Roman" w:hint="eastAsia"/>
          <w:sz w:val="24"/>
          <w:szCs w:val="24"/>
        </w:rPr>
        <w:t>次测试机会，记录最好成绩。</w:t>
      </w:r>
    </w:p>
    <w:p w:rsidR="00A131A5" w:rsidRPr="00274533" w:rsidRDefault="00845DAF" w:rsidP="00A74177">
      <w:pPr>
        <w:spacing w:after="0"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2066651" cy="252401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6" r="31833"/>
                    <a:stretch/>
                  </pic:blipFill>
                  <pic:spPr bwMode="auto">
                    <a:xfrm>
                      <a:off x="0" y="0"/>
                      <a:ext cx="2073588" cy="25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177" w:rsidRPr="00274533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8D00BB" w:rsidRPr="00274533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1844644" cy="2526603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6" r="30440"/>
                    <a:stretch/>
                  </pic:blipFill>
                  <pic:spPr bwMode="auto">
                    <a:xfrm>
                      <a:off x="0" y="0"/>
                      <a:ext cx="1857974" cy="25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253" w:rsidRPr="00274533" w:rsidRDefault="001E5908" w:rsidP="00A74177">
      <w:pPr>
        <w:spacing w:after="0"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>
            <wp:extent cx="3895725" cy="2115185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F2A" w:rsidRPr="00274533" w:rsidRDefault="00594A7D" w:rsidP="003D19E2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  <w:r w:rsidRPr="00274533">
        <w:rPr>
          <w:rFonts w:ascii="Times New Roman" w:eastAsia="宋体" w:hAnsi="Times New Roman"/>
          <w:b/>
          <w:bCs/>
          <w:sz w:val="24"/>
          <w:szCs w:val="24"/>
        </w:rPr>
        <w:t>12</w:t>
      </w:r>
      <w:r w:rsidR="00254F0D" w:rsidRPr="00274533">
        <w:rPr>
          <w:rFonts w:ascii="Times New Roman" w:eastAsia="宋体" w:hAnsi="Times New Roman"/>
          <w:b/>
          <w:bCs/>
          <w:sz w:val="24"/>
          <w:szCs w:val="24"/>
        </w:rPr>
        <w:t>.</w:t>
      </w:r>
      <w:r w:rsidR="00B060D7" w:rsidRPr="00274533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EF7F2A" w:rsidRPr="00274533">
        <w:rPr>
          <w:rFonts w:ascii="Times New Roman" w:eastAsia="宋体" w:hAnsi="Times New Roman" w:hint="eastAsia"/>
          <w:b/>
          <w:bCs/>
          <w:sz w:val="24"/>
          <w:szCs w:val="24"/>
        </w:rPr>
        <w:t>吊环十字支撑</w:t>
      </w:r>
    </w:p>
    <w:p w:rsidR="00EF7F2A" w:rsidRPr="00274533" w:rsidRDefault="00EF7F2A" w:rsidP="003D19E2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测试器材：吊环、秒表</w:t>
      </w:r>
    </w:p>
    <w:p w:rsidR="00EF7F2A" w:rsidRPr="00274533" w:rsidRDefault="00EF7F2A" w:rsidP="003D19E2">
      <w:pPr>
        <w:spacing w:after="0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测试方法：</w:t>
      </w:r>
    </w:p>
    <w:p w:rsidR="00EF7F2A" w:rsidRPr="00274533" w:rsidRDefault="00EF7F2A" w:rsidP="003D19E2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在吊环上完成十字支撑，</w:t>
      </w:r>
      <w:r w:rsidR="00455528" w:rsidRPr="00274533">
        <w:rPr>
          <w:rFonts w:ascii="Times New Roman" w:eastAsia="宋体" w:hAnsi="Times New Roman" w:hint="eastAsia"/>
          <w:sz w:val="24"/>
          <w:szCs w:val="24"/>
        </w:rPr>
        <w:t>肩关节外展</w:t>
      </w:r>
      <w:r w:rsidR="00455528" w:rsidRPr="00274533">
        <w:rPr>
          <w:rFonts w:ascii="Times New Roman" w:eastAsia="宋体" w:hAnsi="Times New Roman" w:hint="eastAsia"/>
          <w:sz w:val="24"/>
          <w:szCs w:val="24"/>
        </w:rPr>
        <w:t>90</w:t>
      </w:r>
      <w:r w:rsidR="00455528" w:rsidRPr="00274533">
        <w:rPr>
          <w:rFonts w:ascii="Times New Roman" w:eastAsia="宋体" w:hAnsi="Times New Roman" w:hint="eastAsia"/>
          <w:sz w:val="24"/>
          <w:szCs w:val="24"/>
        </w:rPr>
        <w:t>度，肘部伸直，</w:t>
      </w:r>
      <w:r w:rsidRPr="00274533">
        <w:rPr>
          <w:rFonts w:ascii="Times New Roman" w:eastAsia="宋体" w:hAnsi="Times New Roman" w:hint="eastAsia"/>
          <w:sz w:val="24"/>
          <w:szCs w:val="24"/>
        </w:rPr>
        <w:t>肩膀不能高于环上沿。</w:t>
      </w:r>
    </w:p>
    <w:p w:rsidR="00455528" w:rsidRPr="00274533" w:rsidRDefault="003A15CF" w:rsidP="00387E36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当</w:t>
      </w:r>
      <w:r w:rsidR="00455528" w:rsidRPr="00274533">
        <w:rPr>
          <w:rFonts w:ascii="Times New Roman" w:eastAsia="宋体" w:hAnsi="Times New Roman" w:hint="eastAsia"/>
          <w:sz w:val="24"/>
          <w:szCs w:val="24"/>
        </w:rPr>
        <w:t>运动员无法支撑</w:t>
      </w:r>
      <w:r w:rsidRPr="00274533">
        <w:rPr>
          <w:rFonts w:ascii="Times New Roman" w:eastAsia="宋体" w:hAnsi="Times New Roman" w:hint="eastAsia"/>
          <w:sz w:val="24"/>
          <w:szCs w:val="24"/>
        </w:rPr>
        <w:t>自身</w:t>
      </w:r>
      <w:r w:rsidR="00455528" w:rsidRPr="00274533">
        <w:rPr>
          <w:rFonts w:ascii="Times New Roman" w:eastAsia="宋体" w:hAnsi="Times New Roman" w:hint="eastAsia"/>
          <w:sz w:val="24"/>
          <w:szCs w:val="24"/>
        </w:rPr>
        <w:t>体重</w:t>
      </w:r>
      <w:r w:rsidRPr="00274533">
        <w:rPr>
          <w:rFonts w:ascii="Times New Roman" w:eastAsia="宋体" w:hAnsi="Times New Roman" w:hint="eastAsia"/>
          <w:sz w:val="24"/>
          <w:szCs w:val="24"/>
        </w:rPr>
        <w:t>或者不能保持</w:t>
      </w:r>
      <w:r w:rsidRPr="00274533">
        <w:rPr>
          <w:rFonts w:ascii="Times New Roman" w:eastAsia="宋体" w:hAnsi="Times New Roman" w:hint="eastAsia"/>
          <w:sz w:val="24"/>
          <w:szCs w:val="24"/>
        </w:rPr>
        <w:t>90</w:t>
      </w:r>
      <w:r w:rsidRPr="00274533">
        <w:rPr>
          <w:rFonts w:ascii="Times New Roman" w:eastAsia="宋体" w:hAnsi="Times New Roman" w:hint="eastAsia"/>
          <w:sz w:val="24"/>
          <w:szCs w:val="24"/>
        </w:rPr>
        <w:t>度</w:t>
      </w:r>
      <w:proofErr w:type="gramStart"/>
      <w:r w:rsidRPr="00274533">
        <w:rPr>
          <w:rFonts w:ascii="Times New Roman" w:eastAsia="宋体" w:hAnsi="Times New Roman" w:hint="eastAsia"/>
          <w:sz w:val="24"/>
          <w:szCs w:val="24"/>
        </w:rPr>
        <w:t>肩</w:t>
      </w:r>
      <w:proofErr w:type="gramEnd"/>
      <w:r w:rsidRPr="00274533">
        <w:rPr>
          <w:rFonts w:ascii="Times New Roman" w:eastAsia="宋体" w:hAnsi="Times New Roman" w:hint="eastAsia"/>
          <w:sz w:val="24"/>
          <w:szCs w:val="24"/>
        </w:rPr>
        <w:t>外展或肘部伸展的姿态，测试结束</w:t>
      </w:r>
      <w:r w:rsidR="00455528" w:rsidRPr="00274533">
        <w:rPr>
          <w:rFonts w:ascii="Times New Roman" w:eastAsia="宋体" w:hAnsi="Times New Roman" w:hint="eastAsia"/>
          <w:sz w:val="24"/>
          <w:szCs w:val="24"/>
        </w:rPr>
        <w:t>。</w:t>
      </w:r>
    </w:p>
    <w:p w:rsidR="00F45B50" w:rsidRPr="00274533" w:rsidRDefault="00EF7F2A" w:rsidP="00F45B50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记录时间，单位为秒，精确到小数点后</w:t>
      </w:r>
      <w:r w:rsidRPr="00274533">
        <w:rPr>
          <w:rFonts w:ascii="Times New Roman" w:eastAsia="宋体" w:hAnsi="Times New Roman"/>
          <w:sz w:val="24"/>
          <w:szCs w:val="24"/>
        </w:rPr>
        <w:t>1</w:t>
      </w:r>
      <w:r w:rsidRPr="00274533">
        <w:rPr>
          <w:rFonts w:ascii="Times New Roman" w:eastAsia="宋体" w:hAnsi="Times New Roman" w:hint="eastAsia"/>
          <w:sz w:val="24"/>
          <w:szCs w:val="24"/>
        </w:rPr>
        <w:t>位</w:t>
      </w:r>
      <w:r w:rsidR="004F7E39" w:rsidRPr="00274533">
        <w:rPr>
          <w:rFonts w:ascii="Times New Roman" w:eastAsia="宋体" w:hAnsi="Times New Roman" w:hint="eastAsia"/>
          <w:sz w:val="24"/>
          <w:szCs w:val="24"/>
        </w:rPr>
        <w:t>；</w:t>
      </w:r>
    </w:p>
    <w:p w:rsidR="00EF7F2A" w:rsidRPr="00274533" w:rsidRDefault="00F45B50" w:rsidP="001C6B26">
      <w:pPr>
        <w:pStyle w:val="a6"/>
        <w:numPr>
          <w:ilvl w:val="0"/>
          <w:numId w:val="11"/>
        </w:numPr>
        <w:spacing w:after="0" w:line="36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  <w:sz w:val="24"/>
          <w:szCs w:val="24"/>
        </w:rPr>
        <w:t>允许</w:t>
      </w:r>
      <w:r w:rsidRPr="00274533">
        <w:rPr>
          <w:rFonts w:ascii="Times New Roman" w:eastAsia="宋体" w:hAnsi="Times New Roman" w:hint="eastAsia"/>
          <w:sz w:val="24"/>
          <w:szCs w:val="24"/>
        </w:rPr>
        <w:t>2</w:t>
      </w:r>
      <w:r w:rsidRPr="00274533">
        <w:rPr>
          <w:rFonts w:ascii="Times New Roman" w:eastAsia="宋体" w:hAnsi="Times New Roman" w:hint="eastAsia"/>
          <w:sz w:val="24"/>
          <w:szCs w:val="24"/>
        </w:rPr>
        <w:t>次测试机会，记录最好成绩</w:t>
      </w:r>
      <w:r w:rsidR="004F7E39" w:rsidRPr="00274533">
        <w:rPr>
          <w:rFonts w:ascii="Times New Roman" w:eastAsia="宋体" w:hAnsi="Times New Roman" w:hint="eastAsia"/>
          <w:sz w:val="24"/>
          <w:szCs w:val="24"/>
        </w:rPr>
        <w:t>。</w:t>
      </w:r>
    </w:p>
    <w:p w:rsidR="00262528" w:rsidRPr="00274533" w:rsidRDefault="00EF7F2A" w:rsidP="00EF7F2A">
      <w:pPr>
        <w:jc w:val="center"/>
        <w:rPr>
          <w:rFonts w:ascii="Times New Roman" w:eastAsia="宋体" w:hAnsi="Times New Roman"/>
        </w:rPr>
      </w:pPr>
      <w:r w:rsidRPr="00274533">
        <w:rPr>
          <w:rFonts w:ascii="Times New Roman" w:eastAsia="宋体" w:hAnsi="Times New Roman"/>
          <w:noProof/>
        </w:rPr>
        <w:drawing>
          <wp:inline distT="0" distB="0" distL="0" distR="0">
            <wp:extent cx="2016000" cy="2520000"/>
            <wp:effectExtent l="0" t="0" r="381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F2A" w:rsidRPr="00274533" w:rsidRDefault="00EF7F2A" w:rsidP="00EF7F2A">
      <w:pPr>
        <w:jc w:val="center"/>
        <w:rPr>
          <w:rFonts w:ascii="Times New Roman" w:eastAsia="宋体" w:hAnsi="Times New Roman"/>
        </w:rPr>
      </w:pPr>
    </w:p>
    <w:p w:rsidR="001E5908" w:rsidRPr="00274533" w:rsidRDefault="001E5908" w:rsidP="00EF7F2A">
      <w:pPr>
        <w:jc w:val="center"/>
        <w:rPr>
          <w:rFonts w:ascii="Times New Roman" w:eastAsia="宋体" w:hAnsi="Times New Roman"/>
        </w:rPr>
      </w:pPr>
      <w:r w:rsidRPr="00274533">
        <w:rPr>
          <w:rFonts w:ascii="Times New Roman" w:eastAsia="宋体" w:hAnsi="Times New Roman"/>
          <w:noProof/>
        </w:rPr>
        <w:lastRenderedPageBreak/>
        <w:drawing>
          <wp:inline distT="0" distB="0" distL="0" distR="0">
            <wp:extent cx="4755515" cy="2139950"/>
            <wp:effectExtent l="19050" t="19050" r="2603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213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1CBD" w:rsidRPr="00274533" w:rsidRDefault="00EF7F2A" w:rsidP="006C5D90">
      <w:pPr>
        <w:jc w:val="center"/>
        <w:rPr>
          <w:rFonts w:ascii="Times New Roman" w:eastAsia="宋体" w:hAnsi="Times New Roman"/>
          <w:sz w:val="24"/>
          <w:szCs w:val="24"/>
        </w:rPr>
      </w:pPr>
      <w:r w:rsidRPr="00274533">
        <w:rPr>
          <w:rFonts w:ascii="Times New Roman" w:eastAsia="宋体" w:hAnsi="Times New Roman" w:hint="eastAsia"/>
        </w:rPr>
        <w:t xml:space="preserve"> </w:t>
      </w:r>
      <w:r w:rsidRPr="00274533">
        <w:rPr>
          <w:rFonts w:ascii="Times New Roman" w:eastAsia="宋体" w:hAnsi="Times New Roman"/>
        </w:rPr>
        <w:t xml:space="preserve">  </w:t>
      </w:r>
    </w:p>
    <w:p w:rsidR="001B0A85" w:rsidRPr="00274533" w:rsidRDefault="001B0A85" w:rsidP="008A58C7">
      <w:pPr>
        <w:spacing w:after="0" w:line="360" w:lineRule="auto"/>
        <w:ind w:firstLineChars="200" w:firstLine="482"/>
        <w:rPr>
          <w:rFonts w:ascii="Times New Roman" w:eastAsia="宋体" w:hAnsi="Times New Roman"/>
          <w:b/>
          <w:bCs/>
          <w:sz w:val="24"/>
          <w:szCs w:val="24"/>
        </w:rPr>
      </w:pPr>
    </w:p>
    <w:p w:rsidR="00EF7F2A" w:rsidRPr="00274533" w:rsidRDefault="00EF7F2A" w:rsidP="00C73DAF">
      <w:pPr>
        <w:spacing w:after="0" w:line="360" w:lineRule="auto"/>
        <w:rPr>
          <w:rFonts w:ascii="Times New Roman" w:eastAsia="宋体" w:hAnsi="Times New Roman"/>
          <w:sz w:val="24"/>
          <w:szCs w:val="24"/>
        </w:rPr>
      </w:pPr>
    </w:p>
    <w:sectPr w:rsidR="00EF7F2A" w:rsidRPr="00274533" w:rsidSect="006F15A6">
      <w:pgSz w:w="12240" w:h="15840"/>
      <w:pgMar w:top="1588" w:right="1304" w:bottom="158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707" w:rsidRDefault="00FE7707" w:rsidP="00B2483A">
      <w:pPr>
        <w:spacing w:after="0" w:line="240" w:lineRule="auto"/>
      </w:pPr>
      <w:r>
        <w:separator/>
      </w:r>
    </w:p>
  </w:endnote>
  <w:endnote w:type="continuationSeparator" w:id="0">
    <w:p w:rsidR="00FE7707" w:rsidRDefault="00FE7707" w:rsidP="00B2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方正仿宋_GB18030">
    <w:panose1 w:val="00000000000000000000"/>
    <w:charset w:val="86"/>
    <w:family w:val="roman"/>
    <w:notTrueType/>
    <w:pitch w:val="default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9340288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sz w:val="21"/>
        <w:szCs w:val="21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ajorHAnsi" w:hAnsiTheme="majorHAnsi" w:cstheme="majorHAnsi"/>
            <w:sz w:val="21"/>
            <w:szCs w:val="21"/>
          </w:rPr>
        </w:sdtEndPr>
        <w:sdtContent>
          <w:p w:rsidR="00801CBD" w:rsidRPr="00801CBD" w:rsidRDefault="00801CBD">
            <w:pPr>
              <w:pStyle w:val="a5"/>
              <w:jc w:val="center"/>
              <w:rPr>
                <w:rFonts w:asciiTheme="majorHAnsi" w:hAnsiTheme="majorHAnsi" w:cstheme="majorHAnsi"/>
                <w:sz w:val="21"/>
                <w:szCs w:val="21"/>
              </w:rPr>
            </w:pPr>
            <w:r w:rsidRPr="00801CBD">
              <w:rPr>
                <w:rFonts w:asciiTheme="majorHAnsi" w:hAnsiTheme="majorHAnsi" w:cstheme="majorHAnsi"/>
                <w:sz w:val="21"/>
                <w:szCs w:val="21"/>
                <w:lang w:val="zh-CN"/>
              </w:rPr>
              <w:t xml:space="preserve"> </w:t>
            </w:r>
            <w:r w:rsidR="00935EB1" w:rsidRPr="00801CBD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fldChar w:fldCharType="begin"/>
            </w:r>
            <w:r w:rsidRPr="00801CBD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instrText>PAGE</w:instrText>
            </w:r>
            <w:r w:rsidR="00935EB1" w:rsidRPr="00801CBD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fldChar w:fldCharType="separate"/>
            </w:r>
            <w:r w:rsidR="001F1824">
              <w:rPr>
                <w:rFonts w:asciiTheme="majorHAnsi" w:hAnsiTheme="majorHAnsi" w:cstheme="majorHAnsi"/>
                <w:b/>
                <w:bCs/>
                <w:noProof/>
                <w:sz w:val="21"/>
                <w:szCs w:val="21"/>
              </w:rPr>
              <w:t>1</w:t>
            </w:r>
            <w:r w:rsidR="00935EB1" w:rsidRPr="00801CBD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fldChar w:fldCharType="end"/>
            </w:r>
            <w:r w:rsidRPr="00801CBD">
              <w:rPr>
                <w:rFonts w:asciiTheme="majorHAnsi" w:hAnsiTheme="majorHAnsi" w:cstheme="majorHAnsi"/>
                <w:sz w:val="21"/>
                <w:szCs w:val="21"/>
                <w:lang w:val="zh-CN"/>
              </w:rPr>
              <w:t xml:space="preserve"> / </w:t>
            </w:r>
            <w:r w:rsidR="00935EB1" w:rsidRPr="00801CBD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fldChar w:fldCharType="begin"/>
            </w:r>
            <w:r w:rsidRPr="00801CBD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instrText>NUMPAGES</w:instrText>
            </w:r>
            <w:r w:rsidR="00935EB1" w:rsidRPr="00801CBD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fldChar w:fldCharType="separate"/>
            </w:r>
            <w:r w:rsidR="001F1824">
              <w:rPr>
                <w:rFonts w:asciiTheme="majorHAnsi" w:hAnsiTheme="majorHAnsi" w:cstheme="majorHAnsi"/>
                <w:b/>
                <w:bCs/>
                <w:noProof/>
                <w:sz w:val="21"/>
                <w:szCs w:val="21"/>
              </w:rPr>
              <w:t>17</w:t>
            </w:r>
            <w:r w:rsidR="00935EB1" w:rsidRPr="00801CBD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:rsidR="00801CBD" w:rsidRDefault="00801C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707" w:rsidRDefault="00FE7707" w:rsidP="00B2483A">
      <w:pPr>
        <w:spacing w:after="0" w:line="240" w:lineRule="auto"/>
      </w:pPr>
      <w:r>
        <w:separator/>
      </w:r>
    </w:p>
  </w:footnote>
  <w:footnote w:type="continuationSeparator" w:id="0">
    <w:p w:rsidR="00FE7707" w:rsidRDefault="00FE7707" w:rsidP="00B24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15BC"/>
    <w:multiLevelType w:val="hybridMultilevel"/>
    <w:tmpl w:val="05EA49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71536A1"/>
    <w:multiLevelType w:val="hybridMultilevel"/>
    <w:tmpl w:val="1180D29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1D0C05EB"/>
    <w:multiLevelType w:val="hybridMultilevel"/>
    <w:tmpl w:val="9034BB08"/>
    <w:lvl w:ilvl="0" w:tplc="0409000B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3">
    <w:nsid w:val="204E7EFB"/>
    <w:multiLevelType w:val="hybridMultilevel"/>
    <w:tmpl w:val="5F92E9FE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29822490"/>
    <w:multiLevelType w:val="hybridMultilevel"/>
    <w:tmpl w:val="C5FE2F3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BAE0088"/>
    <w:multiLevelType w:val="hybridMultilevel"/>
    <w:tmpl w:val="00F4E300"/>
    <w:lvl w:ilvl="0" w:tplc="0409000F">
      <w:start w:val="1"/>
      <w:numFmt w:val="decimal"/>
      <w:lvlText w:val="%1."/>
      <w:lvlJc w:val="left"/>
      <w:pPr>
        <w:ind w:left="1320" w:hanging="420"/>
      </w:p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6">
    <w:nsid w:val="391067B5"/>
    <w:multiLevelType w:val="hybridMultilevel"/>
    <w:tmpl w:val="C1C65F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CAD729C"/>
    <w:multiLevelType w:val="hybridMultilevel"/>
    <w:tmpl w:val="13864BF4"/>
    <w:lvl w:ilvl="0" w:tplc="0409000B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8">
    <w:nsid w:val="3EAC2076"/>
    <w:multiLevelType w:val="hybridMultilevel"/>
    <w:tmpl w:val="F76A474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>
    <w:nsid w:val="417E32FA"/>
    <w:multiLevelType w:val="hybridMultilevel"/>
    <w:tmpl w:val="C33C7566"/>
    <w:lvl w:ilvl="0" w:tplc="D090C644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0">
    <w:nsid w:val="46090FDF"/>
    <w:multiLevelType w:val="hybridMultilevel"/>
    <w:tmpl w:val="120827D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86F156C"/>
    <w:multiLevelType w:val="hybridMultilevel"/>
    <w:tmpl w:val="E4FC444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4C7E315A"/>
    <w:multiLevelType w:val="hybridMultilevel"/>
    <w:tmpl w:val="7368D35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3">
    <w:nsid w:val="56C62908"/>
    <w:multiLevelType w:val="hybridMultilevel"/>
    <w:tmpl w:val="C2224B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8345144"/>
    <w:multiLevelType w:val="hybridMultilevel"/>
    <w:tmpl w:val="C8C83E3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5">
    <w:nsid w:val="69E3083C"/>
    <w:multiLevelType w:val="hybridMultilevel"/>
    <w:tmpl w:val="EFC4B1C2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6B643566"/>
    <w:multiLevelType w:val="hybridMultilevel"/>
    <w:tmpl w:val="8EBAEC1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7">
    <w:nsid w:val="6C361841"/>
    <w:multiLevelType w:val="hybridMultilevel"/>
    <w:tmpl w:val="67C6B33C"/>
    <w:lvl w:ilvl="0" w:tplc="0409000B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18">
    <w:nsid w:val="6DB334EE"/>
    <w:multiLevelType w:val="hybridMultilevel"/>
    <w:tmpl w:val="9684D1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6EB6218"/>
    <w:multiLevelType w:val="hybridMultilevel"/>
    <w:tmpl w:val="F4F27B9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7BAF4D6C"/>
    <w:multiLevelType w:val="hybridMultilevel"/>
    <w:tmpl w:val="F5F8B5DC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1">
    <w:nsid w:val="7E39282E"/>
    <w:multiLevelType w:val="hybridMultilevel"/>
    <w:tmpl w:val="856ABDAC"/>
    <w:lvl w:ilvl="0" w:tplc="2390A3D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22">
    <w:nsid w:val="7F0001A2"/>
    <w:multiLevelType w:val="hybridMultilevel"/>
    <w:tmpl w:val="9A067A4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13"/>
  </w:num>
  <w:num w:numId="5">
    <w:abstractNumId w:val="14"/>
  </w:num>
  <w:num w:numId="6">
    <w:abstractNumId w:val="3"/>
  </w:num>
  <w:num w:numId="7">
    <w:abstractNumId w:val="16"/>
  </w:num>
  <w:num w:numId="8">
    <w:abstractNumId w:val="8"/>
  </w:num>
  <w:num w:numId="9">
    <w:abstractNumId w:val="22"/>
  </w:num>
  <w:num w:numId="10">
    <w:abstractNumId w:val="0"/>
  </w:num>
  <w:num w:numId="11">
    <w:abstractNumId w:val="2"/>
  </w:num>
  <w:num w:numId="12">
    <w:abstractNumId w:val="7"/>
  </w:num>
  <w:num w:numId="13">
    <w:abstractNumId w:val="17"/>
  </w:num>
  <w:num w:numId="14">
    <w:abstractNumId w:val="9"/>
  </w:num>
  <w:num w:numId="15">
    <w:abstractNumId w:val="20"/>
  </w:num>
  <w:num w:numId="16">
    <w:abstractNumId w:val="6"/>
  </w:num>
  <w:num w:numId="17">
    <w:abstractNumId w:val="18"/>
  </w:num>
  <w:num w:numId="18">
    <w:abstractNumId w:val="15"/>
  </w:num>
  <w:num w:numId="19">
    <w:abstractNumId w:val="1"/>
  </w:num>
  <w:num w:numId="20">
    <w:abstractNumId w:val="11"/>
  </w:num>
  <w:num w:numId="21">
    <w:abstractNumId w:val="19"/>
  </w:num>
  <w:num w:numId="22">
    <w:abstractNumId w:val="5"/>
  </w:num>
  <w:num w:numId="23">
    <w:abstractNumId w:val="2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H">
    <w15:presenceInfo w15:providerId="None" w15:userId="W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E56"/>
    <w:rsid w:val="000016C6"/>
    <w:rsid w:val="000016EA"/>
    <w:rsid w:val="00021117"/>
    <w:rsid w:val="00021B07"/>
    <w:rsid w:val="00022F65"/>
    <w:rsid w:val="00023DAA"/>
    <w:rsid w:val="0003036D"/>
    <w:rsid w:val="00033342"/>
    <w:rsid w:val="000352B8"/>
    <w:rsid w:val="00035327"/>
    <w:rsid w:val="000353E8"/>
    <w:rsid w:val="00035950"/>
    <w:rsid w:val="00041A72"/>
    <w:rsid w:val="0004417A"/>
    <w:rsid w:val="000461F3"/>
    <w:rsid w:val="000522BC"/>
    <w:rsid w:val="00052784"/>
    <w:rsid w:val="000602EC"/>
    <w:rsid w:val="00060D6C"/>
    <w:rsid w:val="00072D4C"/>
    <w:rsid w:val="00077AB1"/>
    <w:rsid w:val="000831FE"/>
    <w:rsid w:val="00094C8C"/>
    <w:rsid w:val="000A09DA"/>
    <w:rsid w:val="000A11C6"/>
    <w:rsid w:val="000A1689"/>
    <w:rsid w:val="000A257F"/>
    <w:rsid w:val="000A3310"/>
    <w:rsid w:val="000A35D9"/>
    <w:rsid w:val="000A37EB"/>
    <w:rsid w:val="000A6B0B"/>
    <w:rsid w:val="000B14DA"/>
    <w:rsid w:val="000B3AE6"/>
    <w:rsid w:val="000D1D90"/>
    <w:rsid w:val="000E71B8"/>
    <w:rsid w:val="000F5FFA"/>
    <w:rsid w:val="000F6B44"/>
    <w:rsid w:val="00100575"/>
    <w:rsid w:val="00100A0F"/>
    <w:rsid w:val="00100C05"/>
    <w:rsid w:val="00101C69"/>
    <w:rsid w:val="00103186"/>
    <w:rsid w:val="00104A38"/>
    <w:rsid w:val="0010585A"/>
    <w:rsid w:val="00111435"/>
    <w:rsid w:val="00116271"/>
    <w:rsid w:val="00121D2B"/>
    <w:rsid w:val="00122C6D"/>
    <w:rsid w:val="00123021"/>
    <w:rsid w:val="00123D7C"/>
    <w:rsid w:val="001267AE"/>
    <w:rsid w:val="00127818"/>
    <w:rsid w:val="00134577"/>
    <w:rsid w:val="001355CD"/>
    <w:rsid w:val="0013673B"/>
    <w:rsid w:val="0014200A"/>
    <w:rsid w:val="00145712"/>
    <w:rsid w:val="00160D4B"/>
    <w:rsid w:val="00165954"/>
    <w:rsid w:val="00171253"/>
    <w:rsid w:val="00174CA0"/>
    <w:rsid w:val="00180ACE"/>
    <w:rsid w:val="00184BE8"/>
    <w:rsid w:val="00194FD9"/>
    <w:rsid w:val="001A3C9F"/>
    <w:rsid w:val="001A4408"/>
    <w:rsid w:val="001A44DE"/>
    <w:rsid w:val="001A7E12"/>
    <w:rsid w:val="001B0A85"/>
    <w:rsid w:val="001B5990"/>
    <w:rsid w:val="001C271A"/>
    <w:rsid w:val="001D5B7E"/>
    <w:rsid w:val="001E129E"/>
    <w:rsid w:val="001E5908"/>
    <w:rsid w:val="001E7A93"/>
    <w:rsid w:val="001F12BA"/>
    <w:rsid w:val="001F1824"/>
    <w:rsid w:val="001F35BB"/>
    <w:rsid w:val="001F40D1"/>
    <w:rsid w:val="001F7F63"/>
    <w:rsid w:val="0020000A"/>
    <w:rsid w:val="00200D04"/>
    <w:rsid w:val="00205A19"/>
    <w:rsid w:val="00206E49"/>
    <w:rsid w:val="00207B57"/>
    <w:rsid w:val="002167FC"/>
    <w:rsid w:val="0021693C"/>
    <w:rsid w:val="002172A8"/>
    <w:rsid w:val="00222D35"/>
    <w:rsid w:val="00223660"/>
    <w:rsid w:val="00224337"/>
    <w:rsid w:val="00224454"/>
    <w:rsid w:val="00225AA1"/>
    <w:rsid w:val="00226531"/>
    <w:rsid w:val="00234153"/>
    <w:rsid w:val="0024246F"/>
    <w:rsid w:val="002429E6"/>
    <w:rsid w:val="00242FB8"/>
    <w:rsid w:val="00245EC6"/>
    <w:rsid w:val="0024667C"/>
    <w:rsid w:val="0025139B"/>
    <w:rsid w:val="0025325B"/>
    <w:rsid w:val="00254F0D"/>
    <w:rsid w:val="002614A8"/>
    <w:rsid w:val="00261DD6"/>
    <w:rsid w:val="00262528"/>
    <w:rsid w:val="00262E54"/>
    <w:rsid w:val="0026464F"/>
    <w:rsid w:val="00266C2F"/>
    <w:rsid w:val="0027350C"/>
    <w:rsid w:val="00274533"/>
    <w:rsid w:val="00287845"/>
    <w:rsid w:val="00287F06"/>
    <w:rsid w:val="00291799"/>
    <w:rsid w:val="00292373"/>
    <w:rsid w:val="00294771"/>
    <w:rsid w:val="002A02DA"/>
    <w:rsid w:val="002A2E8D"/>
    <w:rsid w:val="002B12CE"/>
    <w:rsid w:val="002B1C93"/>
    <w:rsid w:val="002B27C6"/>
    <w:rsid w:val="002B5F60"/>
    <w:rsid w:val="002C059B"/>
    <w:rsid w:val="002D250F"/>
    <w:rsid w:val="002D4C45"/>
    <w:rsid w:val="002F2BB2"/>
    <w:rsid w:val="002F5BE1"/>
    <w:rsid w:val="00301009"/>
    <w:rsid w:val="00301588"/>
    <w:rsid w:val="00303B75"/>
    <w:rsid w:val="00320A28"/>
    <w:rsid w:val="003260E1"/>
    <w:rsid w:val="0033228C"/>
    <w:rsid w:val="00341122"/>
    <w:rsid w:val="003463EE"/>
    <w:rsid w:val="00354900"/>
    <w:rsid w:val="00365A05"/>
    <w:rsid w:val="00367C79"/>
    <w:rsid w:val="00372B04"/>
    <w:rsid w:val="00374A07"/>
    <w:rsid w:val="003802F1"/>
    <w:rsid w:val="00386DAE"/>
    <w:rsid w:val="00387E36"/>
    <w:rsid w:val="003A15CF"/>
    <w:rsid w:val="003A5BC3"/>
    <w:rsid w:val="003B25D1"/>
    <w:rsid w:val="003B476F"/>
    <w:rsid w:val="003B7E26"/>
    <w:rsid w:val="003C530D"/>
    <w:rsid w:val="003C59F1"/>
    <w:rsid w:val="003D19E2"/>
    <w:rsid w:val="003D364E"/>
    <w:rsid w:val="003D3C84"/>
    <w:rsid w:val="003E0D9A"/>
    <w:rsid w:val="003E1807"/>
    <w:rsid w:val="003E5A0E"/>
    <w:rsid w:val="003F3A4D"/>
    <w:rsid w:val="00407934"/>
    <w:rsid w:val="00411394"/>
    <w:rsid w:val="00420A54"/>
    <w:rsid w:val="00421DC7"/>
    <w:rsid w:val="00432090"/>
    <w:rsid w:val="004340E0"/>
    <w:rsid w:val="00434A83"/>
    <w:rsid w:val="00440BF6"/>
    <w:rsid w:val="00440C79"/>
    <w:rsid w:val="00441DA1"/>
    <w:rsid w:val="00443BB9"/>
    <w:rsid w:val="00453C20"/>
    <w:rsid w:val="0045454C"/>
    <w:rsid w:val="00454F1B"/>
    <w:rsid w:val="00455528"/>
    <w:rsid w:val="00463DEF"/>
    <w:rsid w:val="00463E15"/>
    <w:rsid w:val="00464EFB"/>
    <w:rsid w:val="004704A8"/>
    <w:rsid w:val="0047309A"/>
    <w:rsid w:val="00473198"/>
    <w:rsid w:val="0047337E"/>
    <w:rsid w:val="00481D6D"/>
    <w:rsid w:val="004866A2"/>
    <w:rsid w:val="00487ECF"/>
    <w:rsid w:val="00490E93"/>
    <w:rsid w:val="00495106"/>
    <w:rsid w:val="00495BBB"/>
    <w:rsid w:val="004C2495"/>
    <w:rsid w:val="004C5B17"/>
    <w:rsid w:val="004D1080"/>
    <w:rsid w:val="004D2529"/>
    <w:rsid w:val="004E06EF"/>
    <w:rsid w:val="004E53ED"/>
    <w:rsid w:val="004F1102"/>
    <w:rsid w:val="004F2F25"/>
    <w:rsid w:val="004F7E39"/>
    <w:rsid w:val="00500423"/>
    <w:rsid w:val="00500D3F"/>
    <w:rsid w:val="00507C06"/>
    <w:rsid w:val="00511A67"/>
    <w:rsid w:val="00527B5B"/>
    <w:rsid w:val="005345A7"/>
    <w:rsid w:val="00542370"/>
    <w:rsid w:val="0054368D"/>
    <w:rsid w:val="00543E91"/>
    <w:rsid w:val="00546608"/>
    <w:rsid w:val="0054704C"/>
    <w:rsid w:val="00551CBF"/>
    <w:rsid w:val="0055628E"/>
    <w:rsid w:val="0056105F"/>
    <w:rsid w:val="0056596C"/>
    <w:rsid w:val="00571DAC"/>
    <w:rsid w:val="005765D7"/>
    <w:rsid w:val="00576C3A"/>
    <w:rsid w:val="00577E6C"/>
    <w:rsid w:val="00582C7F"/>
    <w:rsid w:val="00582E8D"/>
    <w:rsid w:val="0058459D"/>
    <w:rsid w:val="00594A7D"/>
    <w:rsid w:val="00594F58"/>
    <w:rsid w:val="005A1E11"/>
    <w:rsid w:val="005A428B"/>
    <w:rsid w:val="005B1B5A"/>
    <w:rsid w:val="005B4AFC"/>
    <w:rsid w:val="005C1B66"/>
    <w:rsid w:val="005C1E3A"/>
    <w:rsid w:val="005C56A9"/>
    <w:rsid w:val="005C5FAD"/>
    <w:rsid w:val="005C7677"/>
    <w:rsid w:val="005D4ADB"/>
    <w:rsid w:val="005E3E96"/>
    <w:rsid w:val="005E4F9E"/>
    <w:rsid w:val="005F20AD"/>
    <w:rsid w:val="005F3A8A"/>
    <w:rsid w:val="005F5634"/>
    <w:rsid w:val="005F5AA7"/>
    <w:rsid w:val="005F66C8"/>
    <w:rsid w:val="006048F6"/>
    <w:rsid w:val="00607743"/>
    <w:rsid w:val="00614E3C"/>
    <w:rsid w:val="0061653C"/>
    <w:rsid w:val="0062195D"/>
    <w:rsid w:val="00627D2D"/>
    <w:rsid w:val="00637987"/>
    <w:rsid w:val="006408F9"/>
    <w:rsid w:val="0064268D"/>
    <w:rsid w:val="00643AEF"/>
    <w:rsid w:val="00647144"/>
    <w:rsid w:val="00652479"/>
    <w:rsid w:val="00652BB2"/>
    <w:rsid w:val="00667BCC"/>
    <w:rsid w:val="0067286C"/>
    <w:rsid w:val="006741E6"/>
    <w:rsid w:val="00677F4B"/>
    <w:rsid w:val="006804C1"/>
    <w:rsid w:val="00681159"/>
    <w:rsid w:val="00686E48"/>
    <w:rsid w:val="00690808"/>
    <w:rsid w:val="006A6733"/>
    <w:rsid w:val="006B0535"/>
    <w:rsid w:val="006B19A4"/>
    <w:rsid w:val="006C09AA"/>
    <w:rsid w:val="006C1144"/>
    <w:rsid w:val="006C5D90"/>
    <w:rsid w:val="006D12E7"/>
    <w:rsid w:val="006E6CAA"/>
    <w:rsid w:val="006F15A6"/>
    <w:rsid w:val="006F7023"/>
    <w:rsid w:val="00701060"/>
    <w:rsid w:val="007018B1"/>
    <w:rsid w:val="007048CB"/>
    <w:rsid w:val="00707F9C"/>
    <w:rsid w:val="0071083C"/>
    <w:rsid w:val="0071297F"/>
    <w:rsid w:val="0071797B"/>
    <w:rsid w:val="0072109D"/>
    <w:rsid w:val="00722E72"/>
    <w:rsid w:val="007342B4"/>
    <w:rsid w:val="007417C0"/>
    <w:rsid w:val="007426A5"/>
    <w:rsid w:val="00753872"/>
    <w:rsid w:val="00753A99"/>
    <w:rsid w:val="007565D4"/>
    <w:rsid w:val="007620ED"/>
    <w:rsid w:val="00762555"/>
    <w:rsid w:val="00762A91"/>
    <w:rsid w:val="00762EAE"/>
    <w:rsid w:val="00777226"/>
    <w:rsid w:val="007773CF"/>
    <w:rsid w:val="0078141A"/>
    <w:rsid w:val="0078335D"/>
    <w:rsid w:val="0078709A"/>
    <w:rsid w:val="00792B75"/>
    <w:rsid w:val="00793393"/>
    <w:rsid w:val="007A0137"/>
    <w:rsid w:val="007A4D7C"/>
    <w:rsid w:val="007A4EA1"/>
    <w:rsid w:val="007A59A6"/>
    <w:rsid w:val="007A6DF9"/>
    <w:rsid w:val="007B0789"/>
    <w:rsid w:val="007B0E4F"/>
    <w:rsid w:val="007B7A43"/>
    <w:rsid w:val="007C5286"/>
    <w:rsid w:val="007C61DF"/>
    <w:rsid w:val="007C6E56"/>
    <w:rsid w:val="007C718B"/>
    <w:rsid w:val="007C76FE"/>
    <w:rsid w:val="007D4671"/>
    <w:rsid w:val="007D588F"/>
    <w:rsid w:val="007E17A4"/>
    <w:rsid w:val="007E6881"/>
    <w:rsid w:val="007F06CA"/>
    <w:rsid w:val="007F4E7D"/>
    <w:rsid w:val="00800F95"/>
    <w:rsid w:val="00801712"/>
    <w:rsid w:val="00801CBD"/>
    <w:rsid w:val="0080317C"/>
    <w:rsid w:val="00807EDB"/>
    <w:rsid w:val="00816095"/>
    <w:rsid w:val="00824593"/>
    <w:rsid w:val="00825583"/>
    <w:rsid w:val="00825E9D"/>
    <w:rsid w:val="00831736"/>
    <w:rsid w:val="00833A9D"/>
    <w:rsid w:val="00833E95"/>
    <w:rsid w:val="00845DAF"/>
    <w:rsid w:val="00856CA0"/>
    <w:rsid w:val="00864E36"/>
    <w:rsid w:val="00867CFB"/>
    <w:rsid w:val="00870847"/>
    <w:rsid w:val="00873110"/>
    <w:rsid w:val="00880058"/>
    <w:rsid w:val="008802E7"/>
    <w:rsid w:val="00886464"/>
    <w:rsid w:val="00887212"/>
    <w:rsid w:val="0088722D"/>
    <w:rsid w:val="008A58C7"/>
    <w:rsid w:val="008B23A7"/>
    <w:rsid w:val="008C42CF"/>
    <w:rsid w:val="008D00BB"/>
    <w:rsid w:val="008E4C09"/>
    <w:rsid w:val="008E4E8F"/>
    <w:rsid w:val="008E6FB7"/>
    <w:rsid w:val="008F17A2"/>
    <w:rsid w:val="008F2A0E"/>
    <w:rsid w:val="008F2F16"/>
    <w:rsid w:val="008F6B69"/>
    <w:rsid w:val="008F727E"/>
    <w:rsid w:val="00910098"/>
    <w:rsid w:val="00925709"/>
    <w:rsid w:val="00932AEA"/>
    <w:rsid w:val="0093334F"/>
    <w:rsid w:val="0093384A"/>
    <w:rsid w:val="00935EB1"/>
    <w:rsid w:val="00936E67"/>
    <w:rsid w:val="009376A3"/>
    <w:rsid w:val="009408F2"/>
    <w:rsid w:val="00945CDD"/>
    <w:rsid w:val="00955821"/>
    <w:rsid w:val="0095683F"/>
    <w:rsid w:val="00956C4D"/>
    <w:rsid w:val="009605C7"/>
    <w:rsid w:val="009628FD"/>
    <w:rsid w:val="0096357B"/>
    <w:rsid w:val="00970F94"/>
    <w:rsid w:val="00973367"/>
    <w:rsid w:val="009879F0"/>
    <w:rsid w:val="00991858"/>
    <w:rsid w:val="00996027"/>
    <w:rsid w:val="00997DCF"/>
    <w:rsid w:val="009A25D8"/>
    <w:rsid w:val="009A7136"/>
    <w:rsid w:val="009B5EBD"/>
    <w:rsid w:val="009C0B72"/>
    <w:rsid w:val="009C6116"/>
    <w:rsid w:val="009C6DB4"/>
    <w:rsid w:val="009D647D"/>
    <w:rsid w:val="009E3FDD"/>
    <w:rsid w:val="009F2F78"/>
    <w:rsid w:val="009F34C8"/>
    <w:rsid w:val="009F6231"/>
    <w:rsid w:val="009F7C1D"/>
    <w:rsid w:val="00A047AF"/>
    <w:rsid w:val="00A047B5"/>
    <w:rsid w:val="00A100DE"/>
    <w:rsid w:val="00A131A5"/>
    <w:rsid w:val="00A137AA"/>
    <w:rsid w:val="00A239E9"/>
    <w:rsid w:val="00A24338"/>
    <w:rsid w:val="00A27831"/>
    <w:rsid w:val="00A27C70"/>
    <w:rsid w:val="00A3370E"/>
    <w:rsid w:val="00A3762E"/>
    <w:rsid w:val="00A410DA"/>
    <w:rsid w:val="00A451EA"/>
    <w:rsid w:val="00A462E8"/>
    <w:rsid w:val="00A53E83"/>
    <w:rsid w:val="00A540E8"/>
    <w:rsid w:val="00A62D9D"/>
    <w:rsid w:val="00A633B7"/>
    <w:rsid w:val="00A65DAF"/>
    <w:rsid w:val="00A74177"/>
    <w:rsid w:val="00AA541A"/>
    <w:rsid w:val="00AB0269"/>
    <w:rsid w:val="00AB3EFB"/>
    <w:rsid w:val="00AB4BD1"/>
    <w:rsid w:val="00AB7AFB"/>
    <w:rsid w:val="00AC35CF"/>
    <w:rsid w:val="00AC3F04"/>
    <w:rsid w:val="00AD00E7"/>
    <w:rsid w:val="00AD1BB0"/>
    <w:rsid w:val="00AD3C98"/>
    <w:rsid w:val="00AE4799"/>
    <w:rsid w:val="00AF0BCB"/>
    <w:rsid w:val="00AF3717"/>
    <w:rsid w:val="00B0088A"/>
    <w:rsid w:val="00B022D8"/>
    <w:rsid w:val="00B060D7"/>
    <w:rsid w:val="00B07C6D"/>
    <w:rsid w:val="00B10A71"/>
    <w:rsid w:val="00B174EF"/>
    <w:rsid w:val="00B21D21"/>
    <w:rsid w:val="00B2483A"/>
    <w:rsid w:val="00B26E69"/>
    <w:rsid w:val="00B50BED"/>
    <w:rsid w:val="00B51BDB"/>
    <w:rsid w:val="00B52734"/>
    <w:rsid w:val="00B5633D"/>
    <w:rsid w:val="00B56BAA"/>
    <w:rsid w:val="00B5744A"/>
    <w:rsid w:val="00B63C8C"/>
    <w:rsid w:val="00B63EEA"/>
    <w:rsid w:val="00B72567"/>
    <w:rsid w:val="00B76B45"/>
    <w:rsid w:val="00B777DB"/>
    <w:rsid w:val="00B801E4"/>
    <w:rsid w:val="00B80E46"/>
    <w:rsid w:val="00B82E8E"/>
    <w:rsid w:val="00B82FC8"/>
    <w:rsid w:val="00B90572"/>
    <w:rsid w:val="00B94FBC"/>
    <w:rsid w:val="00B94FC7"/>
    <w:rsid w:val="00BA0893"/>
    <w:rsid w:val="00BA2BB0"/>
    <w:rsid w:val="00BA4064"/>
    <w:rsid w:val="00BB2A06"/>
    <w:rsid w:val="00BB4CDA"/>
    <w:rsid w:val="00BC4983"/>
    <w:rsid w:val="00BC4D5D"/>
    <w:rsid w:val="00BC54A5"/>
    <w:rsid w:val="00BD174D"/>
    <w:rsid w:val="00BE0659"/>
    <w:rsid w:val="00BF1FF5"/>
    <w:rsid w:val="00BF5E8E"/>
    <w:rsid w:val="00C039DC"/>
    <w:rsid w:val="00C0548C"/>
    <w:rsid w:val="00C05954"/>
    <w:rsid w:val="00C11DD3"/>
    <w:rsid w:val="00C132AE"/>
    <w:rsid w:val="00C2570E"/>
    <w:rsid w:val="00C2729C"/>
    <w:rsid w:val="00C36264"/>
    <w:rsid w:val="00C42231"/>
    <w:rsid w:val="00C430B4"/>
    <w:rsid w:val="00C44266"/>
    <w:rsid w:val="00C50071"/>
    <w:rsid w:val="00C56E0F"/>
    <w:rsid w:val="00C634F0"/>
    <w:rsid w:val="00C674A8"/>
    <w:rsid w:val="00C73DAF"/>
    <w:rsid w:val="00C83929"/>
    <w:rsid w:val="00C86253"/>
    <w:rsid w:val="00C917C2"/>
    <w:rsid w:val="00C9280E"/>
    <w:rsid w:val="00C96F4F"/>
    <w:rsid w:val="00CA0DCC"/>
    <w:rsid w:val="00CA5B0D"/>
    <w:rsid w:val="00CA601B"/>
    <w:rsid w:val="00CA7D8C"/>
    <w:rsid w:val="00CB1589"/>
    <w:rsid w:val="00CB5910"/>
    <w:rsid w:val="00CC21F5"/>
    <w:rsid w:val="00CC29B3"/>
    <w:rsid w:val="00CC34D1"/>
    <w:rsid w:val="00CC4F7B"/>
    <w:rsid w:val="00CD07A0"/>
    <w:rsid w:val="00CD0E6A"/>
    <w:rsid w:val="00CD152A"/>
    <w:rsid w:val="00CD2691"/>
    <w:rsid w:val="00CD30AB"/>
    <w:rsid w:val="00CD6B2D"/>
    <w:rsid w:val="00D029A5"/>
    <w:rsid w:val="00D0778B"/>
    <w:rsid w:val="00D07C71"/>
    <w:rsid w:val="00D1465C"/>
    <w:rsid w:val="00D20E4A"/>
    <w:rsid w:val="00D22CC6"/>
    <w:rsid w:val="00D30991"/>
    <w:rsid w:val="00D33360"/>
    <w:rsid w:val="00D341BF"/>
    <w:rsid w:val="00D407CF"/>
    <w:rsid w:val="00D40A6D"/>
    <w:rsid w:val="00D41129"/>
    <w:rsid w:val="00D41D36"/>
    <w:rsid w:val="00D438CD"/>
    <w:rsid w:val="00D43F3A"/>
    <w:rsid w:val="00D45259"/>
    <w:rsid w:val="00D47A48"/>
    <w:rsid w:val="00D511A1"/>
    <w:rsid w:val="00D511B1"/>
    <w:rsid w:val="00D53B86"/>
    <w:rsid w:val="00D56D8D"/>
    <w:rsid w:val="00D60841"/>
    <w:rsid w:val="00D66614"/>
    <w:rsid w:val="00D672A2"/>
    <w:rsid w:val="00D73638"/>
    <w:rsid w:val="00D77B69"/>
    <w:rsid w:val="00D85F41"/>
    <w:rsid w:val="00D85FBB"/>
    <w:rsid w:val="00D902A6"/>
    <w:rsid w:val="00D902C3"/>
    <w:rsid w:val="00D936F6"/>
    <w:rsid w:val="00D9750A"/>
    <w:rsid w:val="00DA4ABE"/>
    <w:rsid w:val="00DA6008"/>
    <w:rsid w:val="00DB15BE"/>
    <w:rsid w:val="00DB2B18"/>
    <w:rsid w:val="00DC57F7"/>
    <w:rsid w:val="00DC7EF8"/>
    <w:rsid w:val="00DD047D"/>
    <w:rsid w:val="00DD219D"/>
    <w:rsid w:val="00DD36F4"/>
    <w:rsid w:val="00DD6144"/>
    <w:rsid w:val="00DD6245"/>
    <w:rsid w:val="00DE3365"/>
    <w:rsid w:val="00DE7E11"/>
    <w:rsid w:val="00DF014B"/>
    <w:rsid w:val="00DF1015"/>
    <w:rsid w:val="00DF56C3"/>
    <w:rsid w:val="00DF7524"/>
    <w:rsid w:val="00E0225D"/>
    <w:rsid w:val="00E13FF2"/>
    <w:rsid w:val="00E146B4"/>
    <w:rsid w:val="00E16A73"/>
    <w:rsid w:val="00E22A9D"/>
    <w:rsid w:val="00E263A7"/>
    <w:rsid w:val="00E32BC5"/>
    <w:rsid w:val="00E33A70"/>
    <w:rsid w:val="00E33D2E"/>
    <w:rsid w:val="00E4138B"/>
    <w:rsid w:val="00E41BB9"/>
    <w:rsid w:val="00E44737"/>
    <w:rsid w:val="00E45BAB"/>
    <w:rsid w:val="00E5076E"/>
    <w:rsid w:val="00E5181D"/>
    <w:rsid w:val="00E55EDC"/>
    <w:rsid w:val="00E7038A"/>
    <w:rsid w:val="00E84D4F"/>
    <w:rsid w:val="00E90DA3"/>
    <w:rsid w:val="00E911B6"/>
    <w:rsid w:val="00E9748B"/>
    <w:rsid w:val="00EB2BE3"/>
    <w:rsid w:val="00EC76E8"/>
    <w:rsid w:val="00ED3F8E"/>
    <w:rsid w:val="00EE08BF"/>
    <w:rsid w:val="00EE625F"/>
    <w:rsid w:val="00EF1C8B"/>
    <w:rsid w:val="00EF7F2A"/>
    <w:rsid w:val="00F03751"/>
    <w:rsid w:val="00F05081"/>
    <w:rsid w:val="00F1161C"/>
    <w:rsid w:val="00F14FA2"/>
    <w:rsid w:val="00F17A7B"/>
    <w:rsid w:val="00F24F39"/>
    <w:rsid w:val="00F27819"/>
    <w:rsid w:val="00F32868"/>
    <w:rsid w:val="00F3393B"/>
    <w:rsid w:val="00F4226B"/>
    <w:rsid w:val="00F431F1"/>
    <w:rsid w:val="00F4413D"/>
    <w:rsid w:val="00F45B50"/>
    <w:rsid w:val="00F47137"/>
    <w:rsid w:val="00F50A54"/>
    <w:rsid w:val="00F50B8D"/>
    <w:rsid w:val="00F5463C"/>
    <w:rsid w:val="00F546E4"/>
    <w:rsid w:val="00F62DDA"/>
    <w:rsid w:val="00F63784"/>
    <w:rsid w:val="00F700F4"/>
    <w:rsid w:val="00F70BEB"/>
    <w:rsid w:val="00F72C22"/>
    <w:rsid w:val="00F84669"/>
    <w:rsid w:val="00F85BD9"/>
    <w:rsid w:val="00F874DD"/>
    <w:rsid w:val="00F9096A"/>
    <w:rsid w:val="00F978B9"/>
    <w:rsid w:val="00FA09D6"/>
    <w:rsid w:val="00FB099B"/>
    <w:rsid w:val="00FB4C9A"/>
    <w:rsid w:val="00FB63AF"/>
    <w:rsid w:val="00FC40C2"/>
    <w:rsid w:val="00FC5866"/>
    <w:rsid w:val="00FE0555"/>
    <w:rsid w:val="00FE0603"/>
    <w:rsid w:val="00FE3BC8"/>
    <w:rsid w:val="00FE3E82"/>
    <w:rsid w:val="00FE7707"/>
    <w:rsid w:val="00FF3AAE"/>
    <w:rsid w:val="00FF61E9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2CE"/>
  </w:style>
  <w:style w:type="paragraph" w:styleId="3">
    <w:name w:val="heading 3"/>
    <w:basedOn w:val="a"/>
    <w:next w:val="a"/>
    <w:link w:val="3Char"/>
    <w:uiPriority w:val="9"/>
    <w:unhideWhenUsed/>
    <w:qFormat/>
    <w:rsid w:val="00A451EA"/>
    <w:pPr>
      <w:keepNext/>
      <w:keepLines/>
      <w:widowControl w:val="0"/>
      <w:spacing w:before="260" w:after="260" w:line="416" w:lineRule="auto"/>
      <w:jc w:val="both"/>
      <w:outlineLvl w:val="2"/>
    </w:pPr>
    <w:rPr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6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B24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2483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2483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2483A"/>
    <w:rPr>
      <w:sz w:val="18"/>
      <w:szCs w:val="18"/>
    </w:rPr>
  </w:style>
  <w:style w:type="paragraph" w:styleId="a6">
    <w:name w:val="List Paragraph"/>
    <w:basedOn w:val="a"/>
    <w:uiPriority w:val="34"/>
    <w:qFormat/>
    <w:rsid w:val="007C61DF"/>
    <w:pPr>
      <w:ind w:firstLineChars="200" w:firstLine="420"/>
    </w:pPr>
  </w:style>
  <w:style w:type="paragraph" w:styleId="a7">
    <w:name w:val="Revision"/>
    <w:hidden/>
    <w:uiPriority w:val="99"/>
    <w:semiHidden/>
    <w:rsid w:val="00B21D21"/>
    <w:pPr>
      <w:spacing w:after="0" w:line="240" w:lineRule="auto"/>
    </w:pPr>
  </w:style>
  <w:style w:type="character" w:customStyle="1" w:styleId="3Char">
    <w:name w:val="标题 3 Char"/>
    <w:basedOn w:val="a0"/>
    <w:link w:val="3"/>
    <w:uiPriority w:val="9"/>
    <w:qFormat/>
    <w:rsid w:val="00A451EA"/>
    <w:rPr>
      <w:b/>
      <w:bCs/>
      <w:kern w:val="2"/>
      <w:sz w:val="32"/>
      <w:szCs w:val="32"/>
    </w:rPr>
  </w:style>
  <w:style w:type="paragraph" w:styleId="a8">
    <w:name w:val="footnote text"/>
    <w:basedOn w:val="a"/>
    <w:link w:val="Char1"/>
    <w:uiPriority w:val="99"/>
    <w:semiHidden/>
    <w:unhideWhenUsed/>
    <w:rsid w:val="00A451EA"/>
    <w:pPr>
      <w:widowControl w:val="0"/>
      <w:snapToGrid w:val="0"/>
      <w:spacing w:after="0" w:line="240" w:lineRule="auto"/>
    </w:pPr>
    <w:rPr>
      <w:kern w:val="2"/>
      <w:sz w:val="18"/>
      <w:szCs w:val="18"/>
    </w:rPr>
  </w:style>
  <w:style w:type="character" w:customStyle="1" w:styleId="Char1">
    <w:name w:val="脚注文本 Char"/>
    <w:basedOn w:val="a0"/>
    <w:link w:val="a8"/>
    <w:uiPriority w:val="99"/>
    <w:semiHidden/>
    <w:rsid w:val="00A451EA"/>
    <w:rPr>
      <w:kern w:val="2"/>
      <w:sz w:val="18"/>
      <w:szCs w:val="18"/>
    </w:rPr>
  </w:style>
  <w:style w:type="character" w:styleId="a9">
    <w:name w:val="footnote reference"/>
    <w:basedOn w:val="a0"/>
    <w:uiPriority w:val="99"/>
    <w:semiHidden/>
    <w:unhideWhenUsed/>
    <w:rsid w:val="00A451E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https://www.concept2.com/files/images/indoor-rowers/model-d/slides/black-d-home-male.jpg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17</Pages>
  <Words>833</Words>
  <Characters>4751</Characters>
  <Application>Microsoft Office Word</Application>
  <DocSecurity>0</DocSecurity>
  <Lines>39</Lines>
  <Paragraphs>11</Paragraphs>
  <ScaleCrop>false</ScaleCrop>
  <Company/>
  <LinksUpToDate>false</LinksUpToDate>
  <CharactersWithSpaces>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s</dc:creator>
  <cp:keywords/>
  <dc:description/>
  <cp:lastModifiedBy>miya</cp:lastModifiedBy>
  <cp:revision>55</cp:revision>
  <cp:lastPrinted>2022-11-29T02:54:00Z</cp:lastPrinted>
  <dcterms:created xsi:type="dcterms:W3CDTF">2022-10-26T23:48:00Z</dcterms:created>
  <dcterms:modified xsi:type="dcterms:W3CDTF">2023-02-13T08:30:00Z</dcterms:modified>
</cp:coreProperties>
</file>