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CC55D3D">
      <w:pPr>
        <w:widowControl w:val="0"/>
        <w:adjustRightInd w:val="0"/>
        <w:snapToGrid w:val="0"/>
        <w:spacing w:line="560" w:lineRule="exact"/>
        <w:ind w:firstLine="0" w:firstLineChars="0"/>
        <w:contextualSpacing/>
        <w:jc w:val="both"/>
        <w:rPr>
          <w:del w:id="0" w:author="一张" w:date="2026-10-12T09:25:39Z"/>
          <w:color w:val="000000"/>
          <w:kern w:val="0"/>
        </w:rPr>
      </w:pPr>
    </w:p>
    <w:p w14:paraId="64809418">
      <w:pPr>
        <w:adjustRightInd w:val="0"/>
        <w:snapToGrid w:val="0"/>
        <w:ind w:firstLine="600"/>
        <w:contextualSpacing/>
        <w:jc w:val="right"/>
        <w:rPr>
          <w:del w:id="1" w:author="一张" w:date="2026-10-12T09:25:39Z"/>
        </w:rPr>
      </w:pPr>
    </w:p>
    <w:p w14:paraId="22B53405">
      <w:pPr>
        <w:adjustRightInd w:val="0"/>
        <w:snapToGrid w:val="0"/>
        <w:spacing w:line="560" w:lineRule="exact"/>
        <w:ind w:firstLine="600"/>
        <w:contextualSpacing/>
        <w:jc w:val="right"/>
        <w:rPr>
          <w:del w:id="2" w:author="一张" w:date="2026-10-12T09:25:39Z"/>
          <w:rFonts w:hint="eastAsia" w:ascii="方正仿宋_GBK" w:hAnsi="方正仿宋_GBK" w:eastAsia="方正仿宋_GBK" w:cs="方正仿宋_GBK"/>
          <w:sz w:val="32"/>
          <w:szCs w:val="32"/>
        </w:rPr>
      </w:pPr>
      <w:del w:id="3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水上字〔202</w:delText>
        </w:r>
      </w:del>
      <w:del w:id="4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6</w:delText>
        </w:r>
      </w:del>
      <w:del w:id="5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〕号</w:delText>
        </w:r>
      </w:del>
    </w:p>
    <w:p w14:paraId="068064E8">
      <w:pPr>
        <w:spacing w:line="560" w:lineRule="exact"/>
        <w:ind w:firstLine="0" w:firstLineChars="0"/>
        <w:contextualSpacing/>
        <w:jc w:val="center"/>
        <w:rPr>
          <w:del w:id="6" w:author="一张" w:date="2026-10-12T09:25:39Z"/>
          <w:rFonts w:hint="eastAsia" w:ascii="微软雅黑" w:hAnsi="宋体" w:eastAsia="微软雅黑" w:cs="宋体"/>
          <w:kern w:val="0"/>
          <w:sz w:val="36"/>
          <w:szCs w:val="36"/>
        </w:rPr>
      </w:pPr>
    </w:p>
    <w:p w14:paraId="7AB02C8F">
      <w:pPr>
        <w:contextualSpacing/>
        <w:jc w:val="center"/>
        <w:rPr>
          <w:del w:id="7" w:author="一张" w:date="2026-10-12T09:25:39Z"/>
          <w:rFonts w:hint="eastAsia" w:ascii="方正小标宋简体" w:hAnsi="宋体" w:eastAsia="方正小标宋简体" w:cs="宋体"/>
          <w:kern w:val="0"/>
          <w:sz w:val="36"/>
          <w:szCs w:val="36"/>
        </w:rPr>
      </w:pPr>
      <w:del w:id="8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</w:rPr>
          <w:delText>体育总局水上中心关于公示</w:delText>
        </w:r>
      </w:del>
      <w:del w:id="9" w:author="一张" w:date="2026-10-12T09:25:39Z">
        <w:r>
          <w:rPr>
            <w:rFonts w:hint="eastAsia" w:ascii="方正小标宋简体" w:hAnsi="宋体" w:eastAsia="方正小标宋简体" w:cs="宋体"/>
            <w:sz w:val="36"/>
            <w:szCs w:val="36"/>
          </w:rPr>
          <w:delText>《</w:delText>
        </w:r>
      </w:del>
      <w:del w:id="10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</w:rPr>
          <w:delText>国家赛艇队</w:delText>
        </w:r>
      </w:del>
    </w:p>
    <w:p w14:paraId="5617710D">
      <w:pPr>
        <w:ind w:left="0" w:leftChars="0" w:firstLine="0" w:firstLineChars="0"/>
        <w:contextualSpacing/>
        <w:jc w:val="center"/>
        <w:rPr>
          <w:del w:id="11" w:author="一张" w:date="2026-10-12T09:25:39Z"/>
          <w:rFonts w:hint="eastAsia" w:ascii="方正小标宋简体" w:hAnsi="宋体" w:eastAsia="方正小标宋简体" w:cs="宋体"/>
          <w:kern w:val="0"/>
          <w:sz w:val="36"/>
          <w:szCs w:val="36"/>
        </w:rPr>
      </w:pPr>
      <w:del w:id="12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</w:rPr>
          <w:delText>202</w:delText>
        </w:r>
      </w:del>
      <w:del w:id="13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  <w:lang w:val="en-US" w:eastAsia="zh-CN"/>
          </w:rPr>
          <w:delText>6</w:delText>
        </w:r>
      </w:del>
      <w:del w:id="14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</w:rPr>
          <w:delText>-202</w:delText>
        </w:r>
      </w:del>
      <w:del w:id="15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  <w:lang w:val="en-US" w:eastAsia="zh-CN"/>
          </w:rPr>
          <w:delText>7</w:delText>
        </w:r>
      </w:del>
      <w:del w:id="16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  <w:highlight w:val="none"/>
          </w:rPr>
          <w:delText>年度</w:delText>
        </w:r>
      </w:del>
      <w:del w:id="17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  <w:highlight w:val="none"/>
            <w:lang w:eastAsia="zh-CN"/>
          </w:rPr>
          <w:delText>冬训</w:delText>
        </w:r>
      </w:del>
      <w:del w:id="18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  <w:highlight w:val="none"/>
          </w:rPr>
          <w:delText>运动员</w:delText>
        </w:r>
      </w:del>
      <w:del w:id="19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  <w:highlight w:val="none"/>
            <w:lang w:eastAsia="zh-CN"/>
          </w:rPr>
          <w:delText>和</w:delText>
        </w:r>
      </w:del>
      <w:del w:id="20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  <w:lang w:eastAsia="zh-CN"/>
          </w:rPr>
          <w:delText>教练员</w:delText>
        </w:r>
      </w:del>
      <w:del w:id="21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</w:rPr>
          <w:delText>选拔办法</w:delText>
        </w:r>
      </w:del>
      <w:del w:id="22" w:author="一张" w:date="2026-10-12T09:25:39Z">
        <w:r>
          <w:rPr>
            <w:rFonts w:hint="eastAsia" w:ascii="方正小标宋简体" w:hAnsi="宋体" w:eastAsia="方正小标宋简体" w:cs="宋体"/>
            <w:sz w:val="36"/>
            <w:szCs w:val="36"/>
          </w:rPr>
          <w:delText>》</w:delText>
        </w:r>
      </w:del>
      <w:del w:id="23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</w:rPr>
          <w:delText>的通知</w:delText>
        </w:r>
      </w:del>
    </w:p>
    <w:p w14:paraId="25C39EF7">
      <w:pPr>
        <w:spacing w:line="560" w:lineRule="exact"/>
        <w:ind w:firstLine="600"/>
        <w:contextualSpacing/>
        <w:rPr>
          <w:del w:id="24" w:author="一张" w:date="2026-10-12T09:25:39Z"/>
        </w:rPr>
      </w:pPr>
    </w:p>
    <w:p w14:paraId="1D289484">
      <w:pPr>
        <w:spacing w:line="560" w:lineRule="exact"/>
        <w:ind w:firstLine="0" w:firstLineChars="0"/>
        <w:contextualSpacing/>
        <w:jc w:val="both"/>
        <w:rPr>
          <w:del w:id="25" w:author="一张" w:date="2026-10-12T09:25:39Z"/>
          <w:rFonts w:hint="eastAsia" w:ascii="方正仿宋_GBK" w:hAnsi="方正仿宋_GBK" w:eastAsia="方正仿宋_GBK" w:cs="方正仿宋_GBK"/>
          <w:sz w:val="32"/>
          <w:szCs w:val="32"/>
        </w:rPr>
      </w:pPr>
      <w:del w:id="26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各有关省市赛艇项目管理单位：</w:delText>
        </w:r>
      </w:del>
    </w:p>
    <w:p w14:paraId="4169B090">
      <w:pPr>
        <w:spacing w:line="560" w:lineRule="exact"/>
        <w:ind w:firstLine="600"/>
        <w:contextualSpacing/>
        <w:jc w:val="both"/>
        <w:rPr>
          <w:del w:id="27" w:author="一张" w:date="2026-10-12T09:25:39Z"/>
          <w:rFonts w:hint="eastAsia" w:ascii="方正仿宋_GBK" w:hAnsi="方正仿宋_GBK" w:eastAsia="方正仿宋_GBK" w:cs="方正仿宋_GBK"/>
          <w:sz w:val="32"/>
          <w:szCs w:val="32"/>
        </w:rPr>
      </w:pPr>
      <w:del w:id="28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按照体育总局相关要求，为建立公开公正公平的选拔机制，</w:delText>
        </w:r>
      </w:del>
      <w:del w:id="29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扎实做好2027年国家队冬训备战，统筹推进洛杉矶奥运资格赛参赛备战等各项重点工作，</w:delText>
        </w:r>
      </w:del>
      <w:del w:id="30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现将《国家赛艇队202</w:delText>
        </w:r>
      </w:del>
      <w:del w:id="31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6</w:delText>
        </w:r>
      </w:del>
      <w:del w:id="32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-202</w:delText>
        </w:r>
      </w:del>
      <w:del w:id="33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7</w:delText>
        </w:r>
      </w:del>
      <w:del w:id="34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年度</w:delText>
        </w:r>
      </w:del>
      <w:ins w:id="35" w:author="小俏" w:date="2026-10-10T14:08:08Z">
        <w:del w:id="36" w:author="一张" w:date="2026-10-12T09:25:39Z">
          <w:r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  <w:delText>冬训</w:delText>
          </w:r>
        </w:del>
      </w:ins>
      <w:del w:id="37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运动员</w:delText>
        </w:r>
      </w:del>
      <w:del w:id="38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eastAsia="zh-CN"/>
          </w:rPr>
          <w:delText>和教练员</w:delText>
        </w:r>
      </w:del>
      <w:del w:id="39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选拔办法》</w:delText>
        </w:r>
      </w:del>
      <w:del w:id="40" w:author="一张" w:date="2026-10-12T09:25:39Z">
        <w:r>
          <w:rPr>
            <w:rFonts w:hint="default" w:ascii="方正仿宋_GBK" w:hAnsi="方正仿宋_GBK" w:eastAsia="方正仿宋_GBK" w:cs="方正仿宋_GBK"/>
            <w:sz w:val="32"/>
            <w:szCs w:val="32"/>
            <w:lang w:val="en-US"/>
          </w:rPr>
          <w:delText>进行</w:delText>
        </w:r>
      </w:del>
      <w:ins w:id="41" w:author="小俏" w:date="2026-10-10T14:17:05Z">
        <w:del w:id="42" w:author="一张" w:date="2026-10-12T09:25:39Z">
          <w:r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  <w:delText>予以</w:delText>
          </w:r>
        </w:del>
      </w:ins>
      <w:del w:id="43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公示。</w:delText>
        </w:r>
      </w:del>
    </w:p>
    <w:p w14:paraId="62F0336C">
      <w:pPr>
        <w:spacing w:line="560" w:lineRule="exact"/>
        <w:ind w:firstLine="600"/>
        <w:contextualSpacing/>
        <w:jc w:val="both"/>
        <w:rPr>
          <w:del w:id="44" w:author="一张" w:date="2026-10-12T09:25:39Z"/>
          <w:rFonts w:hint="eastAsia" w:ascii="方正仿宋_GBK" w:hAnsi="方正仿宋_GBK" w:eastAsia="方正仿宋_GBK" w:cs="方正仿宋_GBK"/>
          <w:spacing w:val="8"/>
          <w:sz w:val="32"/>
          <w:szCs w:val="32"/>
        </w:rPr>
      </w:pPr>
      <w:del w:id="45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公示时间为202</w:delText>
        </w:r>
      </w:del>
      <w:del w:id="46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6</w:delText>
        </w:r>
      </w:del>
      <w:del w:id="47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年</w:delText>
        </w:r>
      </w:del>
      <w:del w:id="48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10</w:delText>
        </w:r>
      </w:del>
      <w:del w:id="49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月</w:delText>
        </w:r>
      </w:del>
      <w:del w:id="50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10</w:delText>
        </w:r>
      </w:del>
      <w:del w:id="51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日至</w:delText>
        </w:r>
      </w:del>
      <w:del w:id="52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10</w:delText>
        </w:r>
      </w:del>
      <w:del w:id="53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月</w:delText>
        </w:r>
      </w:del>
      <w:del w:id="54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14</w:delText>
        </w:r>
      </w:del>
      <w:del w:id="55" w:author="一张" w:date="2026-10-12T09:25:39Z">
        <w:r>
          <w:rPr>
            <w:rFonts w:hint="eastAsia" w:ascii="方正仿宋_GBK" w:hAnsi="方正仿宋_GBK" w:eastAsia="方正仿宋_GBK" w:cs="方正仿宋_GBK"/>
            <w:spacing w:val="8"/>
            <w:sz w:val="32"/>
            <w:szCs w:val="32"/>
          </w:rPr>
          <w:delText>日。公示期内，有异议的单位和个人均可通过电话、书面或其他形式反映。以单位名义反映问题，须加盖单位公章；以个人名义反映问题的，须署名并提供联系方式。</w:delText>
        </w:r>
      </w:del>
      <w:del w:id="56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 xml:space="preserve"> </w:delText>
        </w:r>
      </w:del>
    </w:p>
    <w:p w14:paraId="0021AFE8">
      <w:pPr>
        <w:pStyle w:val="7"/>
        <w:spacing w:beforeAutospacing="0" w:afterAutospacing="0"/>
        <w:ind w:firstLine="600"/>
        <w:jc w:val="both"/>
        <w:rPr>
          <w:del w:id="57" w:author="一张" w:date="2026-10-12T09:25:39Z"/>
          <w:rFonts w:hint="eastAsia" w:ascii="方正仿宋_GBK" w:hAnsi="方正仿宋_GBK" w:eastAsia="方正仿宋_GBK" w:cs="方正仿宋_GBK"/>
          <w:kern w:val="2"/>
          <w:sz w:val="32"/>
          <w:szCs w:val="32"/>
        </w:rPr>
      </w:pPr>
      <w:del w:id="58" w:author="一张" w:date="2026-10-12T09:25:39Z">
        <w:r>
          <w:rPr>
            <w:rFonts w:hint="eastAsia" w:ascii="方正仿宋_GBK" w:hAnsi="方正仿宋_GBK" w:eastAsia="方正仿宋_GBK" w:cs="方正仿宋_GBK"/>
            <w:kern w:val="2"/>
            <w:sz w:val="32"/>
            <w:szCs w:val="32"/>
            <w:lang w:eastAsia="zh-CN"/>
          </w:rPr>
          <w:delText>联系人及方式：</w:delText>
        </w:r>
      </w:del>
      <w:del w:id="59" w:author="一张" w:date="2026-10-12T09:25:39Z">
        <w:r>
          <w:rPr>
            <w:rFonts w:hint="eastAsia" w:ascii="方正仿宋_GBK" w:hAnsi="方正仿宋_GBK" w:eastAsia="方正仿宋_GBK" w:cs="方正仿宋_GBK"/>
            <w:kern w:val="2"/>
            <w:sz w:val="32"/>
            <w:szCs w:val="32"/>
          </w:rPr>
          <w:delText>贾鑫，13833312837</w:delText>
        </w:r>
      </w:del>
    </w:p>
    <w:p w14:paraId="748B7B9B">
      <w:pPr>
        <w:spacing w:line="560" w:lineRule="exact"/>
        <w:ind w:firstLine="600" w:firstLineChars="0"/>
        <w:contextualSpacing/>
        <w:rPr>
          <w:del w:id="60" w:author="一张" w:date="2026-10-12T09:25:39Z"/>
          <w:rFonts w:hint="eastAsia" w:ascii="方正仿宋_GBK" w:hAnsi="方正仿宋_GBK" w:eastAsia="方正仿宋_GBK" w:cs="方正仿宋_GBK"/>
          <w:bCs/>
          <w:sz w:val="32"/>
          <w:szCs w:val="32"/>
        </w:rPr>
      </w:pPr>
      <w:del w:id="61" w:author="一张" w:date="2026-10-12T09:25:39Z">
        <w:r>
          <w:rPr>
            <w:rFonts w:hint="eastAsia" w:ascii="方正仿宋_GBK" w:hAnsi="方正仿宋_GBK" w:eastAsia="方正仿宋_GBK" w:cs="方正仿宋_GBK"/>
            <w:bCs/>
            <w:sz w:val="32"/>
            <w:szCs w:val="32"/>
          </w:rPr>
          <w:delText>邮  箱：</w:delText>
        </w:r>
      </w:del>
      <w:del w:id="62" w:author="一张" w:date="2026-10-12T09:25:39Z">
        <w:r>
          <w:rPr>
            <w:rFonts w:hint="eastAsia" w:ascii="方正仿宋_GBK" w:hAnsi="方正仿宋_GBK" w:eastAsia="方正仿宋_GBK" w:cs="方正仿宋_GBK"/>
            <w:bCs/>
            <w:sz w:val="32"/>
            <w:szCs w:val="32"/>
          </w:rPr>
          <w:fldChar w:fldCharType="begin"/>
        </w:r>
      </w:del>
      <w:del w:id="63" w:author="一张" w:date="2026-10-12T09:25:39Z">
        <w:r>
          <w:rPr>
            <w:rFonts w:hint="eastAsia" w:ascii="方正仿宋_GBK" w:hAnsi="方正仿宋_GBK" w:eastAsia="方正仿宋_GBK" w:cs="方正仿宋_GBK"/>
            <w:bCs/>
            <w:sz w:val="32"/>
            <w:szCs w:val="32"/>
          </w:rPr>
          <w:delInstrText xml:space="preserve"> HYPERLINK "mailto:zgstxh@126.com" </w:delInstrText>
        </w:r>
      </w:del>
      <w:del w:id="64" w:author="一张" w:date="2026-10-12T09:25:39Z">
        <w:r>
          <w:rPr>
            <w:rFonts w:hint="eastAsia" w:ascii="方正仿宋_GBK" w:hAnsi="方正仿宋_GBK" w:eastAsia="方正仿宋_GBK" w:cs="方正仿宋_GBK"/>
            <w:bCs/>
            <w:sz w:val="32"/>
            <w:szCs w:val="32"/>
          </w:rPr>
          <w:fldChar w:fldCharType="separate"/>
        </w:r>
      </w:del>
      <w:del w:id="65" w:author="一张" w:date="2026-10-12T09:25:39Z">
        <w:r>
          <w:rPr>
            <w:rStyle w:val="12"/>
            <w:rFonts w:hint="eastAsia" w:ascii="方正仿宋_GBK" w:hAnsi="方正仿宋_GBK" w:eastAsia="方正仿宋_GBK" w:cs="方正仿宋_GBK"/>
            <w:bCs/>
            <w:sz w:val="32"/>
            <w:szCs w:val="32"/>
          </w:rPr>
          <w:delText>zgstxh@126.com</w:delText>
        </w:r>
      </w:del>
      <w:del w:id="66" w:author="一张" w:date="2026-10-12T09:25:39Z">
        <w:r>
          <w:rPr>
            <w:rFonts w:hint="eastAsia" w:ascii="方正仿宋_GBK" w:hAnsi="方正仿宋_GBK" w:eastAsia="方正仿宋_GBK" w:cs="方正仿宋_GBK"/>
            <w:bCs/>
            <w:sz w:val="32"/>
            <w:szCs w:val="32"/>
          </w:rPr>
          <w:fldChar w:fldCharType="end"/>
        </w:r>
      </w:del>
    </w:p>
    <w:p w14:paraId="581C169B">
      <w:pPr>
        <w:ind w:firstLine="0" w:firstLineChars="0"/>
        <w:contextualSpacing/>
        <w:jc w:val="both"/>
        <w:rPr>
          <w:del w:id="67" w:author="一张" w:date="2026-10-12T09:25:39Z"/>
          <w:rFonts w:hint="eastAsia" w:ascii="方正仿宋_GBK" w:hAnsi="方正仿宋_GBK" w:eastAsia="方正仿宋_GBK" w:cs="方正仿宋_GBK"/>
          <w:bCs/>
          <w:sz w:val="32"/>
          <w:szCs w:val="32"/>
          <w:lang w:eastAsia="zh-CN"/>
        </w:rPr>
      </w:pPr>
    </w:p>
    <w:p w14:paraId="534CE234">
      <w:pPr>
        <w:contextualSpacing/>
        <w:jc w:val="both"/>
        <w:rPr>
          <w:del w:id="68" w:author="一张" w:date="2026-10-12T09:25:39Z"/>
          <w:rFonts w:hint="eastAsia" w:ascii="方正仿宋_GBK" w:hAnsi="方正仿宋_GBK" w:eastAsia="方正仿宋_GBK" w:cs="方正仿宋_GBK"/>
          <w:bCs/>
          <w:sz w:val="32"/>
          <w:szCs w:val="32"/>
          <w:lang w:val="en-US" w:eastAsia="zh-CN"/>
        </w:rPr>
      </w:pPr>
      <w:del w:id="69" w:author="一张" w:date="2026-10-12T09:25:39Z">
        <w:r>
          <w:rPr>
            <w:rFonts w:hint="eastAsia" w:ascii="方正仿宋_GBK" w:hAnsi="方正仿宋_GBK" w:eastAsia="方正仿宋_GBK" w:cs="方正仿宋_GBK"/>
            <w:bCs/>
            <w:sz w:val="32"/>
            <w:szCs w:val="32"/>
            <w:lang w:val="en-US" w:eastAsia="zh-CN"/>
          </w:rPr>
          <w:delText>附件：国家赛艇队2026-2027年度冬训运动员和教练员</w:delText>
        </w:r>
      </w:del>
    </w:p>
    <w:p w14:paraId="7CC8E507">
      <w:pPr>
        <w:contextualSpacing/>
        <w:jc w:val="both"/>
        <w:rPr>
          <w:del w:id="70" w:author="一张" w:date="2026-10-12T09:25:39Z"/>
          <w:rFonts w:hint="eastAsia" w:ascii="方正仿宋_GBK" w:hAnsi="方正仿宋_GBK" w:eastAsia="方正仿宋_GBK" w:cs="方正仿宋_GBK"/>
          <w:bCs/>
          <w:sz w:val="32"/>
          <w:szCs w:val="32"/>
          <w:lang w:eastAsia="zh-CN"/>
        </w:rPr>
      </w:pPr>
      <w:del w:id="71" w:author="一张" w:date="2026-10-12T09:25:39Z">
        <w:r>
          <w:rPr>
            <w:rFonts w:hint="eastAsia" w:ascii="方正仿宋_GBK" w:hAnsi="方正仿宋_GBK" w:eastAsia="方正仿宋_GBK" w:cs="方正仿宋_GBK"/>
            <w:bCs/>
            <w:sz w:val="32"/>
            <w:szCs w:val="32"/>
            <w:lang w:val="en-US" w:eastAsia="zh-CN"/>
          </w:rPr>
          <w:delText xml:space="preserve">      选拔办法</w:delText>
        </w:r>
      </w:del>
    </w:p>
    <w:p w14:paraId="1D3051A9">
      <w:pPr>
        <w:spacing w:line="560" w:lineRule="exact"/>
        <w:ind w:right="1200" w:rightChars="400"/>
        <w:contextualSpacing/>
        <w:rPr>
          <w:del w:id="72" w:author="一张" w:date="2026-10-12T09:25:39Z"/>
          <w:rFonts w:hint="eastAsia" w:ascii="方正仿宋_GBK" w:hAnsi="方正仿宋_GBK" w:eastAsia="方正仿宋_GBK" w:cs="方正仿宋_GBK"/>
          <w:bCs/>
          <w:sz w:val="32"/>
          <w:szCs w:val="32"/>
        </w:rPr>
      </w:pPr>
      <w:del w:id="73" w:author="一张" w:date="2026-10-12T09:25:39Z">
        <w:r>
          <w:rPr>
            <w:rFonts w:hint="eastAsia" w:ascii="方正仿宋_GBK" w:hAnsi="方正仿宋_GBK" w:eastAsia="方正仿宋_GBK" w:cs="方正仿宋_GBK"/>
            <w:bCs/>
            <w:sz w:val="32"/>
            <w:szCs w:val="32"/>
            <w:lang w:val="en-US" w:eastAsia="zh-CN"/>
          </w:rPr>
          <w:delText xml:space="preserve">                           </w:delText>
        </w:r>
      </w:del>
      <w:del w:id="74" w:author="一张" w:date="2026-10-12T09:25:39Z">
        <w:r>
          <w:rPr>
            <w:rFonts w:hint="eastAsia" w:ascii="方正仿宋_GBK" w:hAnsi="方正仿宋_GBK" w:eastAsia="方正仿宋_GBK" w:cs="方正仿宋_GBK"/>
            <w:bCs/>
            <w:sz w:val="32"/>
            <w:szCs w:val="32"/>
          </w:rPr>
          <w:delText>体育总局水上中心</w:delText>
        </w:r>
      </w:del>
    </w:p>
    <w:p w14:paraId="07D975C0">
      <w:pPr>
        <w:spacing w:line="560" w:lineRule="exact"/>
        <w:ind w:right="1200" w:rightChars="400" w:firstLine="600"/>
        <w:contextualSpacing/>
        <w:rPr>
          <w:del w:id="75" w:author="一张" w:date="2026-10-12T09:25:39Z"/>
          <w:rFonts w:hint="eastAsia" w:ascii="方正仿宋_GBK" w:hAnsi="方正仿宋_GBK" w:eastAsia="方正仿宋_GBK" w:cs="方正仿宋_GBK"/>
          <w:bCs/>
          <w:sz w:val="32"/>
          <w:szCs w:val="32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6838" w:h="11906" w:orient="landscape"/>
          <w:pgMar w:top="1531" w:right="1928" w:bottom="1531" w:left="1191" w:header="851" w:footer="992" w:gutter="0"/>
          <w:pgNumType w:fmt="numberInDash"/>
          <w:cols w:space="720" w:num="1"/>
          <w:titlePg/>
          <w:docGrid w:type="lines" w:linePitch="408" w:charSpace="0"/>
        </w:sectPr>
      </w:pPr>
      <w:del w:id="76" w:author="一张" w:date="2026-10-12T09:25:39Z">
        <w:r>
          <w:rPr>
            <w:rFonts w:hint="eastAsia" w:ascii="方正仿宋_GBK" w:hAnsi="方正仿宋_GBK" w:eastAsia="方正仿宋_GBK" w:cs="方正仿宋_GBK"/>
            <w:bCs/>
            <w:sz w:val="32"/>
            <w:szCs w:val="32"/>
          </w:rPr>
          <w:delText xml:space="preserve">                           202</w:delText>
        </w:r>
      </w:del>
      <w:del w:id="77" w:author="一张" w:date="2026-10-12T09:25:39Z">
        <w:r>
          <w:rPr>
            <w:rFonts w:hint="eastAsia" w:ascii="方正仿宋_GBK" w:hAnsi="方正仿宋_GBK" w:eastAsia="方正仿宋_GBK" w:cs="方正仿宋_GBK"/>
            <w:bCs/>
            <w:sz w:val="32"/>
            <w:szCs w:val="32"/>
            <w:lang w:val="en-US" w:eastAsia="zh-CN"/>
          </w:rPr>
          <w:delText>6</w:delText>
        </w:r>
      </w:del>
      <w:del w:id="78" w:author="一张" w:date="2026-10-12T09:25:39Z">
        <w:r>
          <w:rPr>
            <w:rFonts w:hint="eastAsia" w:ascii="方正仿宋_GBK" w:hAnsi="方正仿宋_GBK" w:eastAsia="方正仿宋_GBK" w:cs="方正仿宋_GBK"/>
            <w:bCs/>
            <w:sz w:val="32"/>
            <w:szCs w:val="32"/>
          </w:rPr>
          <w:delText>年</w:delText>
        </w:r>
      </w:del>
      <w:del w:id="79" w:author="一张" w:date="2026-10-12T09:25:39Z">
        <w:r>
          <w:rPr>
            <w:rFonts w:hint="eastAsia" w:ascii="方正仿宋_GBK" w:hAnsi="方正仿宋_GBK" w:eastAsia="方正仿宋_GBK" w:cs="方正仿宋_GBK"/>
            <w:bCs/>
            <w:sz w:val="32"/>
            <w:szCs w:val="32"/>
            <w:lang w:val="en-US" w:eastAsia="zh-CN"/>
          </w:rPr>
          <w:delText>10</w:delText>
        </w:r>
      </w:del>
      <w:del w:id="80" w:author="一张" w:date="2026-10-12T09:25:39Z">
        <w:r>
          <w:rPr>
            <w:rFonts w:hint="eastAsia" w:ascii="方正仿宋_GBK" w:hAnsi="方正仿宋_GBK" w:eastAsia="方正仿宋_GBK" w:cs="方正仿宋_GBK"/>
            <w:bCs/>
            <w:sz w:val="32"/>
            <w:szCs w:val="32"/>
          </w:rPr>
          <w:delText>月</w:delText>
        </w:r>
      </w:del>
      <w:del w:id="81" w:author="一张" w:date="2026-10-12T09:25:39Z">
        <w:r>
          <w:rPr>
            <w:rFonts w:hint="eastAsia" w:ascii="方正仿宋_GBK" w:hAnsi="方正仿宋_GBK" w:eastAsia="方正仿宋_GBK" w:cs="方正仿宋_GBK"/>
            <w:bCs/>
            <w:sz w:val="32"/>
            <w:szCs w:val="32"/>
            <w:lang w:val="en-US" w:eastAsia="zh-CN"/>
          </w:rPr>
          <w:delText>10</w:delText>
        </w:r>
      </w:del>
      <w:del w:id="82" w:author="一张" w:date="2026-10-12T09:25:39Z">
        <w:r>
          <w:rPr>
            <w:rFonts w:hint="eastAsia" w:ascii="方正仿宋_GBK" w:hAnsi="方正仿宋_GBK" w:eastAsia="方正仿宋_GBK" w:cs="方正仿宋_GBK"/>
            <w:bCs/>
            <w:sz w:val="32"/>
            <w:szCs w:val="32"/>
          </w:rPr>
          <w:delText>日</w:delText>
        </w:r>
      </w:del>
    </w:p>
    <w:p w14:paraId="6E279A2D">
      <w:pPr>
        <w:ind w:firstLine="0" w:firstLineChars="0"/>
        <w:rPr>
          <w:del w:id="83" w:author="一张" w:date="2026-10-12T09:25:39Z"/>
          <w:rFonts w:hint="eastAsia" w:ascii="黑体" w:hAnsi="黑体" w:eastAsia="黑体" w:cs="黑体"/>
          <w:lang w:eastAsia="zh-CN"/>
        </w:rPr>
      </w:pPr>
      <w:del w:id="84" w:author="一张" w:date="2026-10-12T09:25:39Z">
        <w:r>
          <w:rPr>
            <w:rFonts w:hint="eastAsia" w:ascii="黑体" w:hAnsi="黑体" w:eastAsia="黑体" w:cs="黑体"/>
            <w:lang w:eastAsia="zh-CN"/>
          </w:rPr>
          <w:delText>附件</w:delText>
        </w:r>
      </w:del>
    </w:p>
    <w:p w14:paraId="3C276175">
      <w:pPr>
        <w:ind w:firstLine="0" w:firstLineChars="0"/>
        <w:rPr>
          <w:del w:id="85" w:author="一张" w:date="2026-10-12T09:25:39Z"/>
          <w:rFonts w:hint="default" w:ascii="黑体" w:hAnsi="黑体" w:eastAsia="黑体" w:cs="黑体"/>
          <w:lang w:val="en-US" w:eastAsia="zh-CN"/>
        </w:rPr>
      </w:pPr>
    </w:p>
    <w:p w14:paraId="057A683A">
      <w:pPr>
        <w:ind w:firstLine="0" w:firstLineChars="0"/>
        <w:contextualSpacing/>
        <w:jc w:val="center"/>
        <w:rPr>
          <w:del w:id="86" w:author="一张" w:date="2026-10-12T09:25:39Z"/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del w:id="87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</w:rPr>
          <w:delText>国家赛艇队202</w:delText>
        </w:r>
      </w:del>
      <w:del w:id="88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  <w:lang w:val="en-US" w:eastAsia="zh-CN"/>
          </w:rPr>
          <w:delText>6</w:delText>
        </w:r>
      </w:del>
      <w:del w:id="89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</w:rPr>
          <w:delText>-202</w:delText>
        </w:r>
      </w:del>
      <w:del w:id="90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  <w:lang w:val="en-US" w:eastAsia="zh-CN"/>
          </w:rPr>
          <w:delText>7</w:delText>
        </w:r>
      </w:del>
      <w:del w:id="91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</w:rPr>
          <w:delText>年度</w:delText>
        </w:r>
      </w:del>
      <w:del w:id="92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  <w:lang w:eastAsia="zh-CN"/>
          </w:rPr>
          <w:delText>冬训</w:delText>
        </w:r>
      </w:del>
    </w:p>
    <w:p w14:paraId="6B652645">
      <w:pPr>
        <w:ind w:firstLine="0" w:firstLineChars="0"/>
        <w:contextualSpacing/>
        <w:jc w:val="center"/>
        <w:rPr>
          <w:del w:id="93" w:author="一张" w:date="2026-10-12T09:25:39Z"/>
          <w:rFonts w:hint="eastAsia" w:ascii="方正小标宋简体" w:hAnsi="宋体" w:eastAsia="方正小标宋简体" w:cs="宋体"/>
          <w:kern w:val="0"/>
          <w:sz w:val="36"/>
          <w:szCs w:val="36"/>
        </w:rPr>
      </w:pPr>
      <w:del w:id="94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</w:rPr>
          <w:delText>运动员</w:delText>
        </w:r>
      </w:del>
      <w:del w:id="95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  <w:lang w:eastAsia="zh-CN"/>
          </w:rPr>
          <w:delText>和教练员</w:delText>
        </w:r>
      </w:del>
      <w:del w:id="96" w:author="一张" w:date="2026-10-12T09:25:39Z">
        <w:r>
          <w:rPr>
            <w:rFonts w:hint="eastAsia" w:ascii="方正小标宋简体" w:hAnsi="宋体" w:eastAsia="方正小标宋简体" w:cs="宋体"/>
            <w:kern w:val="0"/>
            <w:sz w:val="36"/>
            <w:szCs w:val="36"/>
          </w:rPr>
          <w:delText>选拔办法</w:delText>
        </w:r>
      </w:del>
    </w:p>
    <w:p w14:paraId="0F984B0F">
      <w:pPr>
        <w:ind w:left="0" w:leftChars="0" w:firstLine="0" w:firstLineChars="0"/>
        <w:rPr>
          <w:del w:id="97" w:author="一张" w:date="2026-10-12T09:25:39Z"/>
          <w:rFonts w:hint="eastAsia" w:ascii="仿宋_GB2312" w:hAnsi="仿宋_GB2312" w:eastAsia="仿宋_GB2312" w:cs="仿宋_GB2312"/>
        </w:rPr>
      </w:pPr>
    </w:p>
    <w:p w14:paraId="13D1CE47">
      <w:pPr>
        <w:ind w:firstLine="600"/>
        <w:rPr>
          <w:del w:id="98" w:author="一张" w:date="2026-10-12T09:25:39Z"/>
          <w:rFonts w:hint="eastAsia" w:ascii="方正仿宋_GBK" w:hAnsi="方正仿宋_GBK" w:eastAsia="方正仿宋_GBK" w:cs="方正仿宋_GBK"/>
          <w:sz w:val="32"/>
          <w:szCs w:val="32"/>
        </w:rPr>
      </w:pPr>
      <w:del w:id="99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选拔工作始终坚持公平、公正、公开原则，充分择优选拔思想道德优、综合素质好、竞技</w:delText>
        </w:r>
      </w:del>
      <w:del w:id="100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eastAsia="zh-CN"/>
          </w:rPr>
          <w:delText>和执教</w:delText>
        </w:r>
      </w:del>
      <w:del w:id="101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水平高的优秀运动员</w:delText>
        </w:r>
      </w:del>
      <w:del w:id="102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eastAsia="zh-CN"/>
          </w:rPr>
          <w:delText>和教练员</w:delText>
        </w:r>
      </w:del>
      <w:del w:id="103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进入国家集训队（以下简称国家队），参加202</w:delText>
        </w:r>
      </w:del>
      <w:del w:id="104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6</w:delText>
        </w:r>
      </w:del>
      <w:del w:id="105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至202</w:delText>
        </w:r>
      </w:del>
      <w:del w:id="106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7</w:delText>
        </w:r>
      </w:del>
      <w:del w:id="107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年度冬训，全力备战洛杉矶奥运会。</w:delText>
        </w:r>
      </w:del>
    </w:p>
    <w:p w14:paraId="4BFE3C45">
      <w:pPr>
        <w:spacing w:line="600" w:lineRule="exact"/>
        <w:ind w:firstLine="640" w:firstLineChars="200"/>
        <w:rPr>
          <w:del w:id="108" w:author="一张" w:date="2026-10-12T09:25:39Z"/>
          <w:rFonts w:hint="eastAsia" w:ascii="方正黑体_GBK" w:hAnsi="方正黑体_GBK" w:eastAsia="方正黑体_GBK" w:cs="方正黑体_GBK"/>
          <w:sz w:val="32"/>
          <w:szCs w:val="32"/>
        </w:rPr>
      </w:pPr>
      <w:del w:id="109" w:author="一张" w:date="2026-10-12T09:25:39Z">
        <w:r>
          <w:rPr>
            <w:rFonts w:hint="eastAsia" w:ascii="方正黑体_GBK" w:hAnsi="方正黑体_GBK" w:eastAsia="方正黑体_GBK" w:cs="方正黑体_GBK"/>
            <w:sz w:val="32"/>
            <w:szCs w:val="32"/>
          </w:rPr>
          <w:delText>一、选拔要求</w:delText>
        </w:r>
      </w:del>
    </w:p>
    <w:p w14:paraId="1E6C2EEA">
      <w:pPr>
        <w:ind w:firstLine="600"/>
        <w:rPr>
          <w:del w:id="110" w:author="一张" w:date="2026-10-12T09:25:39Z"/>
          <w:rFonts w:hint="eastAsia" w:ascii="方正仿宋_GBK" w:hAnsi="方正仿宋_GBK" w:eastAsia="方正仿宋_GBK" w:cs="方正仿宋_GBK"/>
          <w:sz w:val="32"/>
          <w:szCs w:val="32"/>
        </w:rPr>
      </w:pPr>
      <w:del w:id="111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（一）具备强烈的爱国情怀与为国争光的愿望，认同国家队教练团队的训练理念，无条件代表国家参加综合性和单项性国际赛事；</w:delText>
        </w:r>
      </w:del>
    </w:p>
    <w:p w14:paraId="542AB8F3">
      <w:pPr>
        <w:ind w:firstLine="600"/>
        <w:rPr>
          <w:del w:id="112" w:author="一张" w:date="2026-10-12T09:25:39Z"/>
          <w:rFonts w:hint="eastAsia" w:ascii="方正仿宋_GBK" w:hAnsi="方正仿宋_GBK" w:eastAsia="方正仿宋_GBK" w:cs="方正仿宋_GBK"/>
          <w:sz w:val="32"/>
          <w:szCs w:val="32"/>
        </w:rPr>
      </w:pPr>
      <w:del w:id="113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（二）服从国家队安排，充分做好应对大运动量、高强度训练的思想准备；</w:delText>
        </w:r>
      </w:del>
    </w:p>
    <w:p w14:paraId="3E360B3C">
      <w:pPr>
        <w:ind w:firstLine="600"/>
        <w:rPr>
          <w:del w:id="114" w:author="一张" w:date="2026-10-12T09:25:39Z"/>
          <w:rFonts w:hint="eastAsia" w:ascii="方正仿宋_GBK" w:hAnsi="方正仿宋_GBK" w:eastAsia="方正仿宋_GBK" w:cs="方正仿宋_GBK"/>
          <w:sz w:val="32"/>
          <w:szCs w:val="32"/>
        </w:rPr>
      </w:pPr>
      <w:del w:id="115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（三）具有严于律己、吃苦耐劳、顽强拼搏、团队合作的品质，能够严格遵守有关赛风赛纪和反兴奋剂的规定；</w:delText>
        </w:r>
      </w:del>
    </w:p>
    <w:p w14:paraId="1B403B97">
      <w:pPr>
        <w:ind w:firstLine="600"/>
        <w:rPr>
          <w:del w:id="116" w:author="一张" w:date="2026-10-12T09:25:39Z"/>
          <w:rFonts w:hint="eastAsia" w:ascii="仿宋_GB2312" w:hAnsi="仿宋_GB2312" w:eastAsia="仿宋_GB2312" w:cs="仿宋_GB2312"/>
          <w:sz w:val="32"/>
          <w:szCs w:val="32"/>
        </w:rPr>
      </w:pPr>
      <w:del w:id="117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</w:rPr>
          <w:delText>（四）诚信守约，自愿接受国家队的训练要求与管理。</w:delText>
        </w:r>
      </w:del>
    </w:p>
    <w:p w14:paraId="1BE856F9">
      <w:pPr>
        <w:spacing w:line="600" w:lineRule="exact"/>
        <w:ind w:firstLine="640" w:firstLineChars="200"/>
        <w:rPr>
          <w:del w:id="118" w:author="一张" w:date="2026-10-12T09:25:39Z"/>
          <w:rFonts w:hint="eastAsia" w:ascii="方正黑体_GBK" w:hAnsi="方正黑体_GBK" w:eastAsia="方正黑体_GBK" w:cs="方正黑体_GBK"/>
          <w:sz w:val="32"/>
          <w:szCs w:val="32"/>
        </w:rPr>
      </w:pPr>
      <w:del w:id="119" w:author="一张" w:date="2026-10-12T09:25:39Z">
        <w:r>
          <w:rPr>
            <w:rFonts w:hint="eastAsia" w:ascii="方正黑体_GBK" w:hAnsi="方正黑体_GBK" w:eastAsia="方正黑体_GBK" w:cs="方正黑体_GBK"/>
            <w:sz w:val="32"/>
            <w:szCs w:val="32"/>
            <w:lang w:val="en-US" w:eastAsia="zh-CN"/>
          </w:rPr>
          <w:delText>二</w:delText>
        </w:r>
      </w:del>
      <w:del w:id="120" w:author="一张" w:date="2026-10-12T09:25:39Z">
        <w:r>
          <w:rPr>
            <w:rFonts w:hint="eastAsia" w:ascii="方正黑体_GBK" w:hAnsi="方正黑体_GBK" w:eastAsia="方正黑体_GBK" w:cs="方正黑体_GBK"/>
            <w:sz w:val="32"/>
            <w:szCs w:val="32"/>
          </w:rPr>
          <w:delText>、</w:delText>
        </w:r>
      </w:del>
      <w:del w:id="121" w:author="一张" w:date="2026-10-12T09:25:39Z">
        <w:r>
          <w:rPr>
            <w:rFonts w:hint="eastAsia" w:ascii="方正黑体_GBK" w:hAnsi="方正黑体_GBK" w:eastAsia="方正黑体_GBK" w:cs="方正黑体_GBK"/>
            <w:sz w:val="32"/>
            <w:szCs w:val="32"/>
            <w:lang w:eastAsia="zh-CN"/>
          </w:rPr>
          <w:delText>运动员选拔</w:delText>
        </w:r>
      </w:del>
      <w:del w:id="122" w:author="一张" w:date="2026-10-12T09:25:39Z">
        <w:r>
          <w:rPr>
            <w:rFonts w:hint="eastAsia" w:ascii="方正黑体_GBK" w:hAnsi="方正黑体_GBK" w:eastAsia="方正黑体_GBK" w:cs="方正黑体_GBK"/>
            <w:sz w:val="32"/>
            <w:szCs w:val="32"/>
            <w:lang w:val="en-US" w:eastAsia="zh-CN"/>
          </w:rPr>
          <w:delText>原则</w:delText>
        </w:r>
      </w:del>
    </w:p>
    <w:p w14:paraId="3AB3D477">
      <w:pPr>
        <w:ind w:firstLine="0" w:firstLineChars="0"/>
        <w:contextualSpacing/>
        <w:jc w:val="both"/>
        <w:rPr>
          <w:del w:id="123" w:author="一张" w:date="2026-10-12T09:25:39Z"/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del w:id="124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highlight w:val="none"/>
            <w:lang w:val="en-US" w:eastAsia="zh-CN"/>
          </w:rPr>
          <w:delText xml:space="preserve">    </w:delText>
        </w:r>
      </w:del>
      <w:del w:id="125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2026-2027年度冬训入选运动员</w:delText>
        </w:r>
      </w:del>
      <w:del w:id="126" w:author="一张" w:date="2026-10-12T09:25:39Z">
        <w:r>
          <w:rPr>
            <w:rFonts w:hint="default" w:ascii="方正仿宋_GBK" w:hAnsi="方正仿宋_GBK" w:eastAsia="方正仿宋_GBK" w:cs="方正仿宋_GBK"/>
            <w:sz w:val="32"/>
            <w:szCs w:val="32"/>
            <w:lang w:val="en-US" w:eastAsia="zh-CN"/>
          </w:rPr>
          <w:delText>由</w:delText>
        </w:r>
      </w:del>
      <w:ins w:id="127" w:author="小俏" w:date="2026-10-10T14:13:12Z">
        <w:del w:id="128" w:author="一张" w:date="2026-10-12T09:25:39Z">
          <w:r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  <w:delText>通过</w:delText>
          </w:r>
        </w:del>
      </w:ins>
      <w:del w:id="129" w:author="一张" w:date="2026-10-12T09:25:39Z">
        <w:r>
          <w:rPr>
            <w:rFonts w:hint="default" w:ascii="方正仿宋_GBK" w:hAnsi="方正仿宋_GBK" w:eastAsia="方正仿宋_GBK" w:cs="方正仿宋_GBK"/>
            <w:sz w:val="32"/>
            <w:szCs w:val="32"/>
            <w:lang w:val="en-US" w:eastAsia="zh-CN"/>
          </w:rPr>
          <w:delText>世锦赛成绩</w:delText>
        </w:r>
      </w:del>
      <w:ins w:id="130" w:author="小俏" w:date="2026-10-10T14:13:18Z">
        <w:del w:id="131" w:author="一张" w:date="2026-10-12T09:25:39Z">
          <w:r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  <w:delText>选拔</w:delText>
          </w:r>
        </w:del>
      </w:ins>
      <w:del w:id="132" w:author="一张" w:date="2026-10-12T09:25:39Z">
        <w:r>
          <w:rPr>
            <w:rFonts w:hint="default" w:ascii="方正仿宋_GBK" w:hAnsi="方正仿宋_GBK" w:eastAsia="方正仿宋_GBK" w:cs="方正仿宋_GBK"/>
            <w:sz w:val="32"/>
            <w:szCs w:val="32"/>
            <w:lang w:val="en-US" w:eastAsia="zh-CN"/>
          </w:rPr>
          <w:delText>、国家队邀请及省市推荐人员</w:delText>
        </w:r>
      </w:del>
      <w:ins w:id="133" w:author="小俏" w:date="2026-10-10T14:13:27Z">
        <w:del w:id="134" w:author="一张" w:date="2026-10-12T09:25:39Z">
          <w:r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  <w:delText>等</w:delText>
          </w:r>
        </w:del>
      </w:ins>
      <w:ins w:id="135" w:author="小俏" w:date="2026-10-10T14:13:28Z">
        <w:del w:id="136" w:author="一张" w:date="2026-10-12T09:25:39Z">
          <w:r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  <w:delText>方式</w:delText>
          </w:r>
        </w:del>
      </w:ins>
      <w:ins w:id="137" w:author="小俏" w:date="2026-10-10T14:13:29Z">
        <w:del w:id="138" w:author="一张" w:date="2026-10-12T09:25:39Z">
          <w:r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  <w:delText>产生</w:delText>
          </w:r>
        </w:del>
      </w:ins>
      <w:del w:id="139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组成。所有入选运动员在完成两周集训后，须</w:delText>
        </w:r>
      </w:del>
      <w:del w:id="140" w:author="一张" w:date="2026-10-12T09:25:39Z">
        <w:r>
          <w:rPr>
            <w:rFonts w:hint="default" w:ascii="方正仿宋_GBK" w:hAnsi="方正仿宋_GBK" w:eastAsia="方正仿宋_GBK" w:cs="方正仿宋_GBK"/>
            <w:sz w:val="32"/>
            <w:szCs w:val="32"/>
            <w:lang w:val="en-US" w:eastAsia="zh-CN"/>
          </w:rPr>
          <w:delText>参加国家队组织的统一测试</w:delText>
        </w:r>
      </w:del>
      <w:del w:id="141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。</w:delText>
        </w:r>
      </w:del>
      <w:del w:id="142" w:author="一张" w:date="2026-10-12T09:25:39Z">
        <w:r>
          <w:rPr>
            <w:rFonts w:hint="default" w:ascii="方正仿宋_GBK" w:hAnsi="方正仿宋_GBK" w:eastAsia="方正仿宋_GBK" w:cs="方正仿宋_GBK"/>
            <w:sz w:val="32"/>
            <w:szCs w:val="32"/>
            <w:lang w:val="en-US" w:eastAsia="zh-CN"/>
          </w:rPr>
          <w:delText>测试内容</w:delText>
        </w:r>
      </w:del>
      <w:del w:id="143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涵盖</w:delText>
        </w:r>
      </w:del>
      <w:del w:id="144" w:author="一张" w:date="2026-10-12T09:25:39Z">
        <w:r>
          <w:rPr>
            <w:rFonts w:hint="default" w:ascii="方正仿宋_GBK" w:hAnsi="方正仿宋_GBK" w:eastAsia="方正仿宋_GBK" w:cs="方正仿宋_GBK"/>
            <w:sz w:val="32"/>
            <w:szCs w:val="32"/>
            <w:lang w:val="en-US" w:eastAsia="zh-CN"/>
          </w:rPr>
          <w:delText>测功仪</w:delText>
        </w:r>
      </w:del>
      <w:del w:id="145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、体能及</w:delText>
        </w:r>
      </w:del>
      <w:del w:id="146" w:author="一张" w:date="2026-10-12T09:25:39Z">
        <w:r>
          <w:rPr>
            <w:rFonts w:hint="default" w:ascii="方正仿宋_GBK" w:hAnsi="方正仿宋_GBK" w:eastAsia="方正仿宋_GBK" w:cs="方正仿宋_GBK"/>
            <w:sz w:val="32"/>
            <w:szCs w:val="32"/>
            <w:lang w:val="en-US" w:eastAsia="zh-CN"/>
          </w:rPr>
          <w:delText>水上</w:delText>
        </w:r>
      </w:del>
      <w:del w:id="147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专项</w:delText>
        </w:r>
      </w:del>
      <w:del w:id="148" w:author="一张" w:date="2026-10-12T09:25:39Z">
        <w:r>
          <w:rPr>
            <w:rFonts w:hint="default" w:ascii="方正仿宋_GBK" w:hAnsi="方正仿宋_GBK" w:eastAsia="方正仿宋_GBK" w:cs="方正仿宋_GBK"/>
            <w:sz w:val="32"/>
            <w:szCs w:val="32"/>
            <w:lang w:val="en-US" w:eastAsia="zh-CN"/>
          </w:rPr>
          <w:delText>测试</w:delText>
        </w:r>
      </w:del>
      <w:del w:id="149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，未通过测试的运动员返回省队训练。</w:delText>
        </w:r>
      </w:del>
    </w:p>
    <w:p w14:paraId="15B61EC7">
      <w:pPr>
        <w:keepNext w:val="0"/>
        <w:keepLines w:val="0"/>
        <w:widowControl/>
        <w:suppressLineNumbers w:val="0"/>
        <w:jc w:val="left"/>
        <w:rPr>
          <w:del w:id="150" w:author="一张" w:date="2026-10-12T09:25:39Z"/>
          <w:rFonts w:hint="eastAsia" w:ascii="方正楷体_GB2312" w:hAnsi="方正楷体_GB2312" w:eastAsia="方正楷体_GB2312" w:cs="方正楷体_GB2312"/>
          <w:sz w:val="32"/>
          <w:szCs w:val="32"/>
          <w:highlight w:val="none"/>
          <w:lang w:val="en-US" w:eastAsia="zh-CN"/>
        </w:rPr>
      </w:pPr>
      <w:del w:id="151" w:author="一张" w:date="2026-10-12T09:25:39Z">
        <w:r>
          <w:rPr>
            <w:rFonts w:hint="eastAsia" w:ascii="方正楷体_GB2312" w:hAnsi="方正楷体_GB2312" w:eastAsia="方正楷体_GB2312" w:cs="方正楷体_GB2312"/>
            <w:sz w:val="32"/>
            <w:szCs w:val="32"/>
            <w:highlight w:val="none"/>
            <w:lang w:val="en-US" w:eastAsia="zh-CN"/>
          </w:rPr>
          <w:delText>（一）国际比赛选拔</w:delText>
        </w:r>
      </w:del>
    </w:p>
    <w:p w14:paraId="3A53B429">
      <w:pPr>
        <w:keepNext w:val="0"/>
        <w:keepLines w:val="0"/>
        <w:widowControl/>
        <w:suppressLineNumbers w:val="0"/>
        <w:jc w:val="left"/>
        <w:rPr>
          <w:del w:id="152" w:author="一张" w:date="2026-10-12T09:25:39Z"/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del w:id="153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参加2026年赛艇世界锦标赛的运动员直接入选国家队。</w:delText>
        </w:r>
      </w:del>
    </w:p>
    <w:p w14:paraId="7FD70EC4">
      <w:pPr>
        <w:keepNext w:val="0"/>
        <w:keepLines w:val="0"/>
        <w:widowControl/>
        <w:suppressLineNumbers w:val="0"/>
        <w:jc w:val="left"/>
        <w:rPr>
          <w:del w:id="154" w:author="一张" w:date="2026-10-12T09:25:39Z"/>
          <w:rFonts w:hint="default" w:ascii="方正楷体_GB2312" w:hAnsi="方正楷体_GB2312" w:eastAsia="方正楷体_GB2312" w:cs="方正楷体_GB2312"/>
          <w:sz w:val="32"/>
          <w:szCs w:val="32"/>
          <w:highlight w:val="none"/>
          <w:lang w:val="en-US" w:eastAsia="zh-CN"/>
        </w:rPr>
      </w:pPr>
      <w:del w:id="155" w:author="一张" w:date="2026-10-12T09:25:39Z">
        <w:r>
          <w:rPr>
            <w:rFonts w:hint="eastAsia" w:ascii="方正楷体_GB2312" w:hAnsi="方正楷体_GB2312" w:eastAsia="方正楷体_GB2312" w:cs="方正楷体_GB2312"/>
            <w:sz w:val="32"/>
            <w:szCs w:val="32"/>
            <w:highlight w:val="none"/>
            <w:lang w:val="en-US" w:eastAsia="zh-CN"/>
          </w:rPr>
          <w:delText>（二）国家队邀请</w:delText>
        </w:r>
      </w:del>
    </w:p>
    <w:p w14:paraId="04DADA86">
      <w:pPr>
        <w:keepNext w:val="0"/>
        <w:keepLines w:val="0"/>
        <w:widowControl/>
        <w:suppressLineNumbers w:val="0"/>
        <w:jc w:val="left"/>
        <w:rPr>
          <w:del w:id="156" w:author="一张" w:date="2026-10-12T09:25:39Z"/>
          <w:rFonts w:hint="eastAsia" w:ascii="方正楷体_GB2312" w:hAnsi="方正楷体_GB2312" w:eastAsia="方正楷体_GB2312" w:cs="方正楷体_GB2312"/>
          <w:sz w:val="32"/>
          <w:szCs w:val="32"/>
          <w:highlight w:val="none"/>
          <w:lang w:val="en-US" w:eastAsia="zh-CN"/>
        </w:rPr>
      </w:pPr>
      <w:del w:id="157" w:author="一张" w:date="2026-10-12T09:25:39Z">
        <w:r>
          <w:rPr>
            <w:rFonts w:hint="eastAsia" w:ascii="方正楷体_GB2312" w:hAnsi="方正楷体_GB2312" w:eastAsia="方正楷体_GB2312" w:cs="方正楷体_GB2312"/>
            <w:sz w:val="32"/>
            <w:szCs w:val="32"/>
            <w:highlight w:val="none"/>
            <w:lang w:val="en-US" w:eastAsia="zh-CN"/>
          </w:rPr>
          <w:delText>（三）省市推荐</w:delText>
        </w:r>
      </w:del>
    </w:p>
    <w:p w14:paraId="2CEA2D1E">
      <w:pPr>
        <w:keepNext w:val="0"/>
        <w:keepLines w:val="0"/>
        <w:widowControl/>
        <w:suppressLineNumbers w:val="0"/>
        <w:jc w:val="left"/>
        <w:rPr>
          <w:del w:id="158" w:author="一张" w:date="2026-10-12T09:25:39Z"/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del w:id="159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1.推荐条件。</w:delText>
        </w:r>
      </w:del>
    </w:p>
    <w:p w14:paraId="27280855">
      <w:pPr>
        <w:keepNext w:val="0"/>
        <w:keepLines w:val="0"/>
        <w:widowControl/>
        <w:suppressLineNumbers w:val="0"/>
        <w:jc w:val="left"/>
        <w:rPr>
          <w:del w:id="160" w:author="一张" w:date="2026-10-12T09:25:39Z"/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del w:id="161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2025—2026年度内，优秀运动员满足以下条件之一，且可提供正式测试成绩证明的，经教练组研判、队委会批准后可入选国家队。国家队将优先考虑洛杉矶周期内入选到国家队训练、符合国家队技术模型，且体能和思想</w:delText>
        </w:r>
      </w:del>
      <w:ins w:id="162" w:author="小俏" w:date="2026-10-10T14:14:39Z">
        <w:del w:id="163" w:author="一张" w:date="2026-10-12T09:25:39Z">
          <w:r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  <w:delText>作风能够支撑其冲击</w:delText>
          </w:r>
        </w:del>
      </w:ins>
      <w:del w:id="164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具备冲击洛杉矶奥运资格赛实力的优秀运动员。</w:delText>
        </w:r>
      </w:del>
    </w:p>
    <w:p w14:paraId="0EBFB515">
      <w:pPr>
        <w:keepNext w:val="0"/>
        <w:keepLines w:val="0"/>
        <w:widowControl/>
        <w:suppressLineNumbers w:val="0"/>
        <w:jc w:val="left"/>
        <w:rPr>
          <w:del w:id="165" w:author="一张" w:date="2026-10-12T09:25:39Z"/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del w:id="166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（1）2km测功仪：男子成绩≤5′55″，女子成绩≤6′55″；</w:delText>
        </w:r>
      </w:del>
    </w:p>
    <w:p w14:paraId="4EF09E77">
      <w:pPr>
        <w:keepNext w:val="0"/>
        <w:keepLines w:val="0"/>
        <w:widowControl/>
        <w:suppressLineNumbers w:val="0"/>
        <w:jc w:val="left"/>
        <w:rPr>
          <w:del w:id="167" w:author="一张" w:date="2026-10-12T09:25:39Z"/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del w:id="168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（2）5km测功仪：男子成绩≤15′45″，女子成绩≤17′45″；</w:delText>
        </w:r>
      </w:del>
    </w:p>
    <w:p w14:paraId="2CEF457A">
      <w:pPr>
        <w:keepNext w:val="0"/>
        <w:keepLines w:val="0"/>
        <w:widowControl/>
        <w:suppressLineNumbers w:val="0"/>
        <w:jc w:val="left"/>
        <w:rPr>
          <w:del w:id="169" w:author="一张" w:date="2026-10-12T09:25:39Z"/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del w:id="170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（3）30分钟测功仪（20桨）：男子9000m以上，女子8000m以上。</w:delText>
        </w:r>
      </w:del>
    </w:p>
    <w:p w14:paraId="4C4CD1C8">
      <w:pPr>
        <w:keepNext w:val="0"/>
        <w:keepLines w:val="0"/>
        <w:widowControl/>
        <w:suppressLineNumbers w:val="0"/>
        <w:jc w:val="left"/>
        <w:rPr>
          <w:del w:id="171" w:author="一张" w:date="2026-10-12T09:25:39Z"/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del w:id="172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2.推荐要求。</w:delText>
        </w:r>
      </w:del>
    </w:p>
    <w:p w14:paraId="6207E926">
      <w:pPr>
        <w:keepNext w:val="0"/>
        <w:keepLines w:val="0"/>
        <w:widowControl/>
        <w:suppressLineNumbers w:val="0"/>
        <w:ind w:left="0" w:leftChars="0" w:firstLine="640" w:firstLineChars="0"/>
        <w:jc w:val="left"/>
        <w:rPr>
          <w:del w:id="173" w:author="一张" w:date="2026-10-12T09:25:39Z"/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del w:id="174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各相关管理单位推荐的运动员需身体条件良好，无影响训练比赛的伤病，能够系统完成国家队训练计划。</w:delText>
        </w:r>
      </w:del>
    </w:p>
    <w:p w14:paraId="3F826B22">
      <w:pPr>
        <w:keepNext w:val="0"/>
        <w:keepLines w:val="0"/>
        <w:widowControl/>
        <w:suppressLineNumbers w:val="0"/>
        <w:ind w:left="0" w:leftChars="0" w:firstLine="640" w:firstLineChars="0"/>
        <w:jc w:val="left"/>
        <w:rPr>
          <w:del w:id="175" w:author="一张" w:date="2026-10-12T09:25:39Z"/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774F79B7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del w:id="176" w:author="一张" w:date="2026-10-12T09:25:39Z"/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6A00CF44">
      <w:pPr>
        <w:keepNext w:val="0"/>
        <w:keepLines w:val="0"/>
        <w:widowControl/>
        <w:suppressLineNumbers w:val="0"/>
        <w:ind w:left="0" w:leftChars="0" w:firstLine="640" w:firstLineChars="0"/>
        <w:jc w:val="left"/>
        <w:rPr>
          <w:del w:id="177" w:author="一张" w:date="2026-10-12T09:25:39Z"/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del w:id="178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3.推荐方式。</w:delText>
        </w:r>
      </w:del>
    </w:p>
    <w:p w14:paraId="3FB0E9A2">
      <w:pPr>
        <w:keepNext w:val="0"/>
        <w:keepLines w:val="0"/>
        <w:widowControl/>
        <w:suppressLineNumbers w:val="0"/>
        <w:jc w:val="left"/>
        <w:rPr>
          <w:del w:id="179" w:author="一张" w:date="2026-10-12T09:25:39Z"/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del w:id="180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请各相关管理单位于2026年10月15日前，将加盖公章的推荐表（见附件）发送至邮箱cnrt@sports.cn，邮件标题格式为“省份+推荐名单”。</w:delText>
        </w:r>
      </w:del>
    </w:p>
    <w:p w14:paraId="11C0CF5F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del w:id="181" w:author="一张" w:date="2026-10-12T09:25:39Z"/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del w:id="182" w:author="一张" w:date="2026-10-12T09:25:39Z">
        <w:r>
          <w:rPr>
            <w:rFonts w:hint="eastAsia" w:ascii="方正黑体_GBK" w:hAnsi="方正黑体_GBK" w:eastAsia="方正黑体_GBK" w:cs="方正黑体_GBK"/>
            <w:sz w:val="32"/>
            <w:szCs w:val="32"/>
            <w:lang w:val="en-US" w:eastAsia="zh-CN"/>
          </w:rPr>
          <w:delText>三</w:delText>
        </w:r>
      </w:del>
      <w:del w:id="183" w:author="一张" w:date="2026-10-12T09:25:39Z">
        <w:r>
          <w:rPr>
            <w:rFonts w:hint="eastAsia" w:ascii="方正黑体_GBK" w:hAnsi="方正黑体_GBK" w:eastAsia="方正黑体_GBK" w:cs="方正黑体_GBK"/>
            <w:sz w:val="32"/>
            <w:szCs w:val="32"/>
          </w:rPr>
          <w:delText>、</w:delText>
        </w:r>
      </w:del>
      <w:del w:id="184" w:author="一张" w:date="2026-10-12T09:25:39Z">
        <w:r>
          <w:rPr>
            <w:rFonts w:hint="eastAsia" w:ascii="方正黑体_GBK" w:hAnsi="方正黑体_GBK" w:eastAsia="方正黑体_GBK" w:cs="方正黑体_GBK"/>
            <w:sz w:val="32"/>
            <w:szCs w:val="32"/>
            <w:lang w:eastAsia="zh-CN"/>
          </w:rPr>
          <w:delText>教练员选拔</w:delText>
        </w:r>
      </w:del>
      <w:del w:id="185" w:author="一张" w:date="2026-10-12T09:25:39Z">
        <w:r>
          <w:rPr>
            <w:rFonts w:hint="eastAsia" w:ascii="方正黑体_GBK" w:hAnsi="方正黑体_GBK" w:eastAsia="方正黑体_GBK" w:cs="方正黑体_GBK"/>
            <w:sz w:val="32"/>
            <w:szCs w:val="32"/>
            <w:lang w:val="en-US" w:eastAsia="zh-CN"/>
          </w:rPr>
          <w:delText>原则</w:delText>
        </w:r>
      </w:del>
    </w:p>
    <w:p w14:paraId="364A0F53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del w:id="186" w:author="一张" w:date="2026-10-12T09:25:39Z"/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del w:id="187" w:author="一张" w:date="2026-10-12T09:25:39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 xml:space="preserve">    </w:delText>
        </w:r>
      </w:del>
      <w:del w:id="188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>参加2026年名古屋亚运会的教练员直接入选国家队；同时面向地方省市选调优秀教练员，按程序报队委会审批后调入国家队。</w:delText>
        </w:r>
      </w:del>
    </w:p>
    <w:p w14:paraId="323163C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del w:id="189" w:author="一张" w:date="2026-10-12T09:25:39Z"/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del w:id="190" w:author="一张" w:date="2026-10-12T09:25:39Z">
        <w:r>
          <w:rPr>
            <w:rFonts w:hint="eastAsia" w:ascii="方正黑体_GBK" w:hAnsi="方正黑体_GBK" w:eastAsia="方正黑体_GBK" w:cs="方正黑体_GBK"/>
            <w:sz w:val="32"/>
            <w:szCs w:val="32"/>
            <w:lang w:val="en-US" w:eastAsia="zh-CN"/>
          </w:rPr>
          <w:delText xml:space="preserve">    四、监督制度</w:delText>
        </w:r>
      </w:del>
    </w:p>
    <w:p w14:paraId="1FEA71EA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del w:id="191" w:author="一张" w:date="2026-10-12T09:25:39Z"/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del w:id="192" w:author="一张" w:date="2026-10-12T09:25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delText xml:space="preserve">    选拔工作的资格审查、综合评估、公示反馈等全流程接受体育总局水上中心纪委以及社会监督。体育总局水上中心纪委办公室负责受理选拔工作中的申诉与举报。</w:delText>
        </w:r>
      </w:del>
    </w:p>
    <w:p w14:paraId="645E1E5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del w:id="193" w:author="一张" w:date="2026-10-12T09:25:39Z"/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sectPr>
          <w:headerReference r:id="rId13" w:type="first"/>
          <w:footerReference r:id="rId14" w:type="first"/>
          <w:headerReference r:id="rId11" w:type="default"/>
          <w:headerReference r:id="rId12" w:type="even"/>
          <w:pgSz w:w="16838" w:h="11906" w:orient="landscape"/>
          <w:pgMar w:top="1531" w:right="1928" w:bottom="1531" w:left="1191" w:header="851" w:footer="992" w:gutter="0"/>
          <w:pgNumType w:fmt="numberInDash"/>
          <w:cols w:space="720" w:num="1"/>
          <w:titlePg/>
          <w:docGrid w:type="lines" w:linePitch="408" w:charSpace="0"/>
        </w:sectPr>
      </w:pPr>
      <w:del w:id="194" w:author="一张" w:date="2026-10-12T09:25:39Z">
        <w:r>
          <w:rPr>
            <w:rFonts w:hint="eastAsia" w:ascii="方正黑体_GBK" w:hAnsi="方正黑体_GBK" w:eastAsia="方正黑体_GBK" w:cs="方正黑体_GBK"/>
            <w:sz w:val="32"/>
            <w:szCs w:val="32"/>
            <w:lang w:val="en-US" w:eastAsia="zh-CN"/>
          </w:rPr>
          <w:delText xml:space="preserve">    五、本办法由国家体育总局水上运动管理中心负责解释。</w:delText>
        </w:r>
      </w:del>
    </w:p>
    <w:p w14:paraId="2CB9394B">
      <w:pPr>
        <w:ind w:firstLine="0" w:firstLineChars="0"/>
        <w:rPr>
          <w:rFonts w:hint="eastAsia" w:ascii="仿宋_GB2312" w:hAnsi="仿宋_GB2312" w:eastAsia="仿宋_GB2312" w:cs="仿宋_GB2312"/>
        </w:rPr>
      </w:pPr>
      <w:r>
        <w:rPr>
          <w:rFonts w:hint="eastAsia" w:ascii="黑体" w:hAnsi="黑体" w:eastAsia="黑体" w:cs="黑体"/>
        </w:rPr>
        <w:t>附</w:t>
      </w:r>
      <w:r>
        <w:rPr>
          <w:rFonts w:hint="eastAsia" w:ascii="黑体" w:hAnsi="黑体" w:eastAsia="黑体" w:cs="黑体"/>
          <w:lang w:eastAsia="zh-CN"/>
        </w:rPr>
        <w:t>表</w:t>
      </w:r>
      <w:bookmarkStart w:id="0" w:name="_GoBack"/>
      <w:bookmarkEnd w:id="0"/>
    </w:p>
    <w:p w14:paraId="7B7B38FC">
      <w:pPr>
        <w:ind w:firstLine="0" w:firstLineChars="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xx单位（加盖公章）    联系人及方式：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"/>
        <w:gridCol w:w="476"/>
        <w:gridCol w:w="477"/>
        <w:gridCol w:w="633"/>
        <w:gridCol w:w="633"/>
        <w:gridCol w:w="1132"/>
        <w:gridCol w:w="465"/>
        <w:gridCol w:w="465"/>
        <w:gridCol w:w="1081"/>
        <w:gridCol w:w="920"/>
        <w:gridCol w:w="920"/>
        <w:gridCol w:w="920"/>
        <w:gridCol w:w="920"/>
        <w:gridCol w:w="920"/>
        <w:gridCol w:w="1003"/>
        <w:gridCol w:w="1165"/>
        <w:gridCol w:w="1329"/>
      </w:tblGrid>
      <w:tr w14:paraId="4D5C1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7"/>
            <w:noWrap w:val="0"/>
            <w:vAlign w:val="center"/>
          </w:tcPr>
          <w:p w14:paraId="7395AC57">
            <w:pPr>
              <w:keepNext w:val="0"/>
              <w:keepLines w:val="0"/>
              <w:widowControl/>
              <w:suppressLineNumbers w:val="0"/>
              <w:snapToGrid w:val="0"/>
              <w:ind w:firstLine="562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xx省市赛艇项目优秀运动员推荐表</w:t>
            </w:r>
          </w:p>
        </w:tc>
      </w:tr>
      <w:tr w14:paraId="41ED9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3" w:type="pct"/>
            <w:gridSpan w:val="6"/>
            <w:noWrap w:val="0"/>
            <w:vAlign w:val="center"/>
          </w:tcPr>
          <w:p w14:paraId="3240E32E">
            <w:pPr>
              <w:keepNext w:val="0"/>
              <w:keepLines w:val="0"/>
              <w:widowControl/>
              <w:suppressLineNumbers w:val="0"/>
              <w:snapToGrid w:val="0"/>
              <w:ind w:firstLine="442" w:firstLineChars="200"/>
              <w:jc w:val="center"/>
              <w:textAlignment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基本信息</w:t>
            </w:r>
          </w:p>
        </w:tc>
        <w:tc>
          <w:tcPr>
            <w:tcW w:w="722" w:type="pct"/>
            <w:gridSpan w:val="3"/>
            <w:noWrap w:val="0"/>
            <w:vAlign w:val="center"/>
          </w:tcPr>
          <w:p w14:paraId="19C16F1D">
            <w:pPr>
              <w:keepNext w:val="0"/>
              <w:keepLines w:val="0"/>
              <w:widowControl/>
              <w:suppressLineNumbers w:val="0"/>
              <w:snapToGrid w:val="0"/>
              <w:ind w:firstLine="442" w:firstLineChars="200"/>
              <w:jc w:val="center"/>
              <w:textAlignment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测功仪成绩</w:t>
            </w:r>
          </w:p>
        </w:tc>
        <w:tc>
          <w:tcPr>
            <w:tcW w:w="2010" w:type="pct"/>
            <w:gridSpan w:val="6"/>
            <w:noWrap w:val="0"/>
            <w:vAlign w:val="center"/>
          </w:tcPr>
          <w:p w14:paraId="0F8B8399">
            <w:pPr>
              <w:keepNext w:val="0"/>
              <w:keepLines w:val="0"/>
              <w:widowControl/>
              <w:suppressLineNumbers w:val="0"/>
              <w:snapToGrid w:val="0"/>
              <w:ind w:firstLine="442" w:firstLineChars="200"/>
              <w:jc w:val="center"/>
              <w:textAlignment w:val="center"/>
              <w:rPr>
                <w:rFonts w:hint="eastAsia" w:ascii="宋体" w:hAnsi="宋体" w:eastAsia="宋体" w:cs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体能成绩</w:t>
            </w:r>
          </w:p>
        </w:tc>
        <w:tc>
          <w:tcPr>
            <w:tcW w:w="893" w:type="pct"/>
            <w:gridSpan w:val="2"/>
            <w:noWrap w:val="0"/>
            <w:vAlign w:val="center"/>
          </w:tcPr>
          <w:p w14:paraId="221ED67E">
            <w:pPr>
              <w:keepNext w:val="0"/>
              <w:keepLines w:val="0"/>
              <w:widowControl/>
              <w:suppressLineNumbers w:val="0"/>
              <w:snapToGrid w:val="0"/>
              <w:ind w:firstLine="442" w:firstLineChars="200"/>
              <w:jc w:val="center"/>
              <w:textAlignment w:val="center"/>
              <w:rPr>
                <w:rFonts w:hint="eastAsia" w:ascii="宋体" w:hAnsi="宋体" w:eastAsia="宋体" w:cs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生理生化和伤病</w:t>
            </w:r>
          </w:p>
        </w:tc>
      </w:tr>
      <w:tr w14:paraId="66CD6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" w:type="pct"/>
            <w:noWrap w:val="0"/>
            <w:vAlign w:val="center"/>
          </w:tcPr>
          <w:p w14:paraId="2DB73E61">
            <w:pPr>
              <w:keepNext w:val="0"/>
              <w:keepLines w:val="0"/>
              <w:widowControl/>
              <w:suppressLineNumbers w:val="0"/>
              <w:tabs>
                <w:tab w:val="center" w:pos="254"/>
              </w:tabs>
              <w:snapToGrid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姓名</w:t>
            </w:r>
          </w:p>
        </w:tc>
        <w:tc>
          <w:tcPr>
            <w:tcW w:w="171" w:type="pct"/>
            <w:noWrap w:val="0"/>
            <w:vAlign w:val="center"/>
          </w:tcPr>
          <w:p w14:paraId="3961C29D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性别</w:t>
            </w:r>
          </w:p>
        </w:tc>
        <w:tc>
          <w:tcPr>
            <w:tcW w:w="171" w:type="pct"/>
            <w:noWrap w:val="0"/>
            <w:vAlign w:val="center"/>
          </w:tcPr>
          <w:p w14:paraId="22F131C4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年龄</w:t>
            </w:r>
          </w:p>
        </w:tc>
        <w:tc>
          <w:tcPr>
            <w:tcW w:w="227" w:type="pct"/>
            <w:noWrap w:val="0"/>
            <w:vAlign w:val="center"/>
          </w:tcPr>
          <w:p w14:paraId="3ED43BDE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5"/>
                <w:szCs w:val="15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身高cm</w:t>
            </w:r>
          </w:p>
        </w:tc>
        <w:tc>
          <w:tcPr>
            <w:tcW w:w="227" w:type="pct"/>
            <w:noWrap w:val="0"/>
            <w:vAlign w:val="center"/>
          </w:tcPr>
          <w:p w14:paraId="6D5E13C6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5"/>
                <w:szCs w:val="15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体重kg</w:t>
            </w:r>
          </w:p>
        </w:tc>
        <w:tc>
          <w:tcPr>
            <w:tcW w:w="404" w:type="pct"/>
            <w:noWrap w:val="0"/>
            <w:vAlign w:val="center"/>
          </w:tcPr>
          <w:p w14:paraId="08392FC3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皮脂厚度7个点</w:t>
            </w:r>
          </w:p>
        </w:tc>
        <w:tc>
          <w:tcPr>
            <w:tcW w:w="167" w:type="pct"/>
            <w:noWrap w:val="0"/>
            <w:vAlign w:val="center"/>
          </w:tcPr>
          <w:p w14:paraId="6012B5EE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2km</w:t>
            </w:r>
          </w:p>
        </w:tc>
        <w:tc>
          <w:tcPr>
            <w:tcW w:w="167" w:type="pct"/>
            <w:noWrap w:val="0"/>
            <w:vAlign w:val="center"/>
          </w:tcPr>
          <w:p w14:paraId="11025EF2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5km</w:t>
            </w:r>
          </w:p>
        </w:tc>
        <w:tc>
          <w:tcPr>
            <w:tcW w:w="387" w:type="pct"/>
            <w:noWrap w:val="0"/>
            <w:vAlign w:val="center"/>
          </w:tcPr>
          <w:p w14:paraId="17B7CB73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30分钟20桨</w:t>
            </w:r>
          </w:p>
        </w:tc>
        <w:tc>
          <w:tcPr>
            <w:tcW w:w="330" w:type="pct"/>
            <w:noWrap w:val="0"/>
            <w:vAlign w:val="center"/>
          </w:tcPr>
          <w:p w14:paraId="5245167A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最大深蹲/kg</w:t>
            </w:r>
          </w:p>
        </w:tc>
        <w:tc>
          <w:tcPr>
            <w:tcW w:w="330" w:type="pct"/>
            <w:noWrap w:val="0"/>
            <w:vAlign w:val="center"/>
          </w:tcPr>
          <w:p w14:paraId="6AF31421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最大高翻/kg</w:t>
            </w:r>
          </w:p>
        </w:tc>
        <w:tc>
          <w:tcPr>
            <w:tcW w:w="330" w:type="pct"/>
            <w:noWrap w:val="0"/>
            <w:vAlign w:val="center"/>
          </w:tcPr>
          <w:p w14:paraId="32CAFF44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最大硬拉/kg</w:t>
            </w:r>
          </w:p>
        </w:tc>
        <w:tc>
          <w:tcPr>
            <w:tcW w:w="330" w:type="pct"/>
            <w:noWrap w:val="0"/>
            <w:vAlign w:val="center"/>
          </w:tcPr>
          <w:p w14:paraId="1A9AC3AD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最大卧拉/kg</w:t>
            </w:r>
          </w:p>
        </w:tc>
        <w:tc>
          <w:tcPr>
            <w:tcW w:w="330" w:type="pct"/>
            <w:noWrap w:val="0"/>
            <w:vAlign w:val="center"/>
          </w:tcPr>
          <w:p w14:paraId="70992BC8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最大卧推/kg</w:t>
            </w:r>
          </w:p>
        </w:tc>
        <w:tc>
          <w:tcPr>
            <w:tcW w:w="355" w:type="pct"/>
            <w:noWrap w:val="0"/>
            <w:vAlign w:val="center"/>
          </w:tcPr>
          <w:p w14:paraId="315DCD02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单杠最大数量</w:t>
            </w:r>
          </w:p>
        </w:tc>
        <w:tc>
          <w:tcPr>
            <w:tcW w:w="418" w:type="pct"/>
            <w:noWrap w:val="0"/>
            <w:vAlign w:val="center"/>
          </w:tcPr>
          <w:p w14:paraId="28CD1424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近2年伤病史</w:t>
            </w:r>
          </w:p>
        </w:tc>
        <w:tc>
          <w:tcPr>
            <w:tcW w:w="475" w:type="pct"/>
            <w:noWrap w:val="0"/>
            <w:vAlign w:val="center"/>
          </w:tcPr>
          <w:p w14:paraId="085F5C66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相关生物力数据</w:t>
            </w:r>
          </w:p>
        </w:tc>
      </w:tr>
      <w:tr w14:paraId="059F3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" w:type="pct"/>
            <w:noWrap w:val="0"/>
            <w:vAlign w:val="center"/>
          </w:tcPr>
          <w:p w14:paraId="55B68D5D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171" w:type="pct"/>
            <w:noWrap w:val="0"/>
            <w:vAlign w:val="center"/>
          </w:tcPr>
          <w:p w14:paraId="2F348EF7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171" w:type="pct"/>
            <w:noWrap w:val="0"/>
            <w:vAlign w:val="center"/>
          </w:tcPr>
          <w:p w14:paraId="538246E7">
            <w:pPr>
              <w:snapToGrid w:val="0"/>
              <w:jc w:val="center"/>
            </w:pPr>
          </w:p>
        </w:tc>
        <w:tc>
          <w:tcPr>
            <w:tcW w:w="227" w:type="pct"/>
            <w:noWrap w:val="0"/>
            <w:vAlign w:val="center"/>
          </w:tcPr>
          <w:p w14:paraId="03295D0B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227" w:type="pct"/>
            <w:noWrap w:val="0"/>
            <w:vAlign w:val="center"/>
          </w:tcPr>
          <w:p w14:paraId="581C0769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404" w:type="pct"/>
            <w:noWrap w:val="0"/>
            <w:vAlign w:val="center"/>
          </w:tcPr>
          <w:p w14:paraId="06EDB406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167" w:type="pct"/>
            <w:noWrap w:val="0"/>
            <w:vAlign w:val="center"/>
          </w:tcPr>
          <w:p w14:paraId="58494691">
            <w:pPr>
              <w:snapToGrid w:val="0"/>
              <w:jc w:val="center"/>
            </w:pPr>
          </w:p>
        </w:tc>
        <w:tc>
          <w:tcPr>
            <w:tcW w:w="167" w:type="pct"/>
            <w:noWrap w:val="0"/>
            <w:vAlign w:val="center"/>
          </w:tcPr>
          <w:p w14:paraId="37CD8F0D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387" w:type="pct"/>
            <w:noWrap w:val="0"/>
            <w:vAlign w:val="center"/>
          </w:tcPr>
          <w:p w14:paraId="633F0D7B">
            <w:pPr>
              <w:snapToGrid w:val="0"/>
              <w:jc w:val="center"/>
            </w:pPr>
          </w:p>
        </w:tc>
        <w:tc>
          <w:tcPr>
            <w:tcW w:w="330" w:type="pct"/>
            <w:noWrap w:val="0"/>
            <w:vAlign w:val="center"/>
          </w:tcPr>
          <w:p w14:paraId="5FB904F0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330" w:type="pct"/>
            <w:noWrap w:val="0"/>
            <w:vAlign w:val="center"/>
          </w:tcPr>
          <w:p w14:paraId="36B17A4D">
            <w:pPr>
              <w:snapToGrid w:val="0"/>
              <w:jc w:val="center"/>
            </w:pPr>
          </w:p>
        </w:tc>
        <w:tc>
          <w:tcPr>
            <w:tcW w:w="330" w:type="pct"/>
            <w:noWrap w:val="0"/>
            <w:vAlign w:val="center"/>
          </w:tcPr>
          <w:p w14:paraId="5786B638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330" w:type="pct"/>
            <w:noWrap w:val="0"/>
            <w:vAlign w:val="center"/>
          </w:tcPr>
          <w:p w14:paraId="60529CEB">
            <w:pPr>
              <w:snapToGrid w:val="0"/>
              <w:jc w:val="center"/>
            </w:pPr>
          </w:p>
        </w:tc>
        <w:tc>
          <w:tcPr>
            <w:tcW w:w="330" w:type="pct"/>
            <w:noWrap w:val="0"/>
            <w:vAlign w:val="center"/>
          </w:tcPr>
          <w:p w14:paraId="78AA2F82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355" w:type="pct"/>
            <w:noWrap w:val="0"/>
            <w:vAlign w:val="center"/>
          </w:tcPr>
          <w:p w14:paraId="357E699A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418" w:type="pct"/>
            <w:noWrap w:val="0"/>
            <w:vAlign w:val="center"/>
          </w:tcPr>
          <w:p w14:paraId="0E72D177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475" w:type="pct"/>
            <w:noWrap w:val="0"/>
            <w:vAlign w:val="center"/>
          </w:tcPr>
          <w:p w14:paraId="06CB25FA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 w14:paraId="38AF6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" w:type="pct"/>
            <w:noWrap w:val="0"/>
            <w:vAlign w:val="center"/>
          </w:tcPr>
          <w:p w14:paraId="2734AC5C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171" w:type="pct"/>
            <w:noWrap w:val="0"/>
            <w:vAlign w:val="center"/>
          </w:tcPr>
          <w:p w14:paraId="74FF973E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171" w:type="pct"/>
            <w:noWrap w:val="0"/>
            <w:vAlign w:val="center"/>
          </w:tcPr>
          <w:p w14:paraId="50991D7B">
            <w:pPr>
              <w:snapToGrid w:val="0"/>
              <w:jc w:val="center"/>
            </w:pPr>
          </w:p>
        </w:tc>
        <w:tc>
          <w:tcPr>
            <w:tcW w:w="227" w:type="pct"/>
            <w:noWrap w:val="0"/>
            <w:vAlign w:val="center"/>
          </w:tcPr>
          <w:p w14:paraId="1B849B1C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227" w:type="pct"/>
            <w:noWrap w:val="0"/>
            <w:vAlign w:val="center"/>
          </w:tcPr>
          <w:p w14:paraId="356FC7F6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404" w:type="pct"/>
            <w:noWrap w:val="0"/>
            <w:vAlign w:val="center"/>
          </w:tcPr>
          <w:p w14:paraId="39419E87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167" w:type="pct"/>
            <w:noWrap w:val="0"/>
            <w:vAlign w:val="center"/>
          </w:tcPr>
          <w:p w14:paraId="0067B3FD">
            <w:pPr>
              <w:snapToGrid w:val="0"/>
              <w:jc w:val="center"/>
            </w:pPr>
          </w:p>
        </w:tc>
        <w:tc>
          <w:tcPr>
            <w:tcW w:w="167" w:type="pct"/>
            <w:noWrap w:val="0"/>
            <w:vAlign w:val="center"/>
          </w:tcPr>
          <w:p w14:paraId="4DC62010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387" w:type="pct"/>
            <w:noWrap w:val="0"/>
            <w:vAlign w:val="center"/>
          </w:tcPr>
          <w:p w14:paraId="2D5C5A93">
            <w:pPr>
              <w:snapToGrid w:val="0"/>
              <w:jc w:val="center"/>
            </w:pPr>
          </w:p>
        </w:tc>
        <w:tc>
          <w:tcPr>
            <w:tcW w:w="330" w:type="pct"/>
            <w:noWrap w:val="0"/>
            <w:vAlign w:val="center"/>
          </w:tcPr>
          <w:p w14:paraId="7E8436DF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330" w:type="pct"/>
            <w:noWrap w:val="0"/>
            <w:vAlign w:val="center"/>
          </w:tcPr>
          <w:p w14:paraId="607EC3AC">
            <w:pPr>
              <w:snapToGrid w:val="0"/>
              <w:jc w:val="center"/>
            </w:pPr>
          </w:p>
        </w:tc>
        <w:tc>
          <w:tcPr>
            <w:tcW w:w="330" w:type="pct"/>
            <w:noWrap w:val="0"/>
            <w:vAlign w:val="center"/>
          </w:tcPr>
          <w:p w14:paraId="561B871B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330" w:type="pct"/>
            <w:noWrap w:val="0"/>
            <w:vAlign w:val="center"/>
          </w:tcPr>
          <w:p w14:paraId="337608F4">
            <w:pPr>
              <w:snapToGrid w:val="0"/>
              <w:jc w:val="center"/>
            </w:pPr>
          </w:p>
        </w:tc>
        <w:tc>
          <w:tcPr>
            <w:tcW w:w="330" w:type="pct"/>
            <w:noWrap w:val="0"/>
            <w:vAlign w:val="center"/>
          </w:tcPr>
          <w:p w14:paraId="78B8CED5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355" w:type="pct"/>
            <w:noWrap w:val="0"/>
            <w:vAlign w:val="center"/>
          </w:tcPr>
          <w:p w14:paraId="1C8B147C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418" w:type="pct"/>
            <w:noWrap w:val="0"/>
            <w:vAlign w:val="center"/>
          </w:tcPr>
          <w:p w14:paraId="7C1E67DD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475" w:type="pct"/>
            <w:noWrap w:val="0"/>
            <w:vAlign w:val="center"/>
          </w:tcPr>
          <w:p w14:paraId="573FF1BB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 w14:paraId="14D9E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" w:type="pct"/>
            <w:noWrap w:val="0"/>
            <w:vAlign w:val="center"/>
          </w:tcPr>
          <w:p w14:paraId="6E8F206A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171" w:type="pct"/>
            <w:noWrap w:val="0"/>
            <w:vAlign w:val="center"/>
          </w:tcPr>
          <w:p w14:paraId="48371147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171" w:type="pct"/>
            <w:noWrap w:val="0"/>
            <w:vAlign w:val="center"/>
          </w:tcPr>
          <w:p w14:paraId="08C9F0D4">
            <w:pPr>
              <w:snapToGrid w:val="0"/>
              <w:jc w:val="center"/>
            </w:pPr>
          </w:p>
        </w:tc>
        <w:tc>
          <w:tcPr>
            <w:tcW w:w="227" w:type="pct"/>
            <w:noWrap w:val="0"/>
            <w:vAlign w:val="center"/>
          </w:tcPr>
          <w:p w14:paraId="3855BAB6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227" w:type="pct"/>
            <w:noWrap w:val="0"/>
            <w:vAlign w:val="center"/>
          </w:tcPr>
          <w:p w14:paraId="087E0902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404" w:type="pct"/>
            <w:noWrap w:val="0"/>
            <w:vAlign w:val="center"/>
          </w:tcPr>
          <w:p w14:paraId="11267A42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167" w:type="pct"/>
            <w:noWrap w:val="0"/>
            <w:vAlign w:val="center"/>
          </w:tcPr>
          <w:p w14:paraId="072064B6">
            <w:pPr>
              <w:snapToGrid w:val="0"/>
              <w:jc w:val="center"/>
            </w:pPr>
          </w:p>
        </w:tc>
        <w:tc>
          <w:tcPr>
            <w:tcW w:w="167" w:type="pct"/>
            <w:noWrap w:val="0"/>
            <w:vAlign w:val="center"/>
          </w:tcPr>
          <w:p w14:paraId="177AC5E1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387" w:type="pct"/>
            <w:noWrap w:val="0"/>
            <w:vAlign w:val="center"/>
          </w:tcPr>
          <w:p w14:paraId="745E9B0F">
            <w:pPr>
              <w:snapToGrid w:val="0"/>
              <w:jc w:val="center"/>
            </w:pPr>
          </w:p>
        </w:tc>
        <w:tc>
          <w:tcPr>
            <w:tcW w:w="330" w:type="pct"/>
            <w:noWrap w:val="0"/>
            <w:vAlign w:val="center"/>
          </w:tcPr>
          <w:p w14:paraId="142D2B75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330" w:type="pct"/>
            <w:noWrap w:val="0"/>
            <w:vAlign w:val="center"/>
          </w:tcPr>
          <w:p w14:paraId="56C117F5">
            <w:pPr>
              <w:snapToGrid w:val="0"/>
              <w:jc w:val="center"/>
            </w:pPr>
          </w:p>
        </w:tc>
        <w:tc>
          <w:tcPr>
            <w:tcW w:w="330" w:type="pct"/>
            <w:noWrap w:val="0"/>
            <w:vAlign w:val="center"/>
          </w:tcPr>
          <w:p w14:paraId="2B3E8BDD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330" w:type="pct"/>
            <w:noWrap w:val="0"/>
            <w:vAlign w:val="center"/>
          </w:tcPr>
          <w:p w14:paraId="1373B9C7">
            <w:pPr>
              <w:snapToGrid w:val="0"/>
              <w:jc w:val="center"/>
            </w:pPr>
          </w:p>
        </w:tc>
        <w:tc>
          <w:tcPr>
            <w:tcW w:w="330" w:type="pct"/>
            <w:noWrap w:val="0"/>
            <w:vAlign w:val="center"/>
          </w:tcPr>
          <w:p w14:paraId="4CDDD4CD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355" w:type="pct"/>
            <w:noWrap w:val="0"/>
            <w:vAlign w:val="center"/>
          </w:tcPr>
          <w:p w14:paraId="3868FC6E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418" w:type="pct"/>
            <w:noWrap w:val="0"/>
            <w:vAlign w:val="center"/>
          </w:tcPr>
          <w:p w14:paraId="0D57CF9D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475" w:type="pct"/>
            <w:noWrap w:val="0"/>
            <w:vAlign w:val="center"/>
          </w:tcPr>
          <w:p w14:paraId="7AAEC3BF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 w14:paraId="4ECF0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" w:type="pct"/>
            <w:noWrap w:val="0"/>
            <w:vAlign w:val="center"/>
          </w:tcPr>
          <w:p w14:paraId="533C54F5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171" w:type="pct"/>
            <w:noWrap w:val="0"/>
            <w:vAlign w:val="center"/>
          </w:tcPr>
          <w:p w14:paraId="13F6F0A8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171" w:type="pct"/>
            <w:noWrap w:val="0"/>
            <w:vAlign w:val="center"/>
          </w:tcPr>
          <w:p w14:paraId="2219E5A0">
            <w:pPr>
              <w:snapToGrid w:val="0"/>
              <w:jc w:val="center"/>
            </w:pPr>
          </w:p>
        </w:tc>
        <w:tc>
          <w:tcPr>
            <w:tcW w:w="227" w:type="pct"/>
            <w:noWrap w:val="0"/>
            <w:vAlign w:val="center"/>
          </w:tcPr>
          <w:p w14:paraId="3D9BE2FE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227" w:type="pct"/>
            <w:noWrap w:val="0"/>
            <w:vAlign w:val="center"/>
          </w:tcPr>
          <w:p w14:paraId="26CA7654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404" w:type="pct"/>
            <w:noWrap w:val="0"/>
            <w:vAlign w:val="center"/>
          </w:tcPr>
          <w:p w14:paraId="13126977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167" w:type="pct"/>
            <w:noWrap w:val="0"/>
            <w:vAlign w:val="center"/>
          </w:tcPr>
          <w:p w14:paraId="724DE441">
            <w:pPr>
              <w:snapToGrid w:val="0"/>
              <w:jc w:val="center"/>
            </w:pPr>
          </w:p>
        </w:tc>
        <w:tc>
          <w:tcPr>
            <w:tcW w:w="167" w:type="pct"/>
            <w:noWrap w:val="0"/>
            <w:vAlign w:val="center"/>
          </w:tcPr>
          <w:p w14:paraId="53F141A9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387" w:type="pct"/>
            <w:noWrap w:val="0"/>
            <w:vAlign w:val="center"/>
          </w:tcPr>
          <w:p w14:paraId="5C940F9E">
            <w:pPr>
              <w:snapToGrid w:val="0"/>
              <w:jc w:val="center"/>
            </w:pPr>
          </w:p>
        </w:tc>
        <w:tc>
          <w:tcPr>
            <w:tcW w:w="330" w:type="pct"/>
            <w:noWrap w:val="0"/>
            <w:vAlign w:val="center"/>
          </w:tcPr>
          <w:p w14:paraId="1E0347DE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330" w:type="pct"/>
            <w:noWrap w:val="0"/>
            <w:vAlign w:val="center"/>
          </w:tcPr>
          <w:p w14:paraId="34841DEB">
            <w:pPr>
              <w:snapToGrid w:val="0"/>
              <w:jc w:val="center"/>
            </w:pPr>
          </w:p>
        </w:tc>
        <w:tc>
          <w:tcPr>
            <w:tcW w:w="330" w:type="pct"/>
            <w:noWrap w:val="0"/>
            <w:vAlign w:val="center"/>
          </w:tcPr>
          <w:p w14:paraId="08F4A3CE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330" w:type="pct"/>
            <w:noWrap w:val="0"/>
            <w:vAlign w:val="center"/>
          </w:tcPr>
          <w:p w14:paraId="5DBCCD84">
            <w:pPr>
              <w:snapToGrid w:val="0"/>
              <w:jc w:val="center"/>
            </w:pPr>
          </w:p>
        </w:tc>
        <w:tc>
          <w:tcPr>
            <w:tcW w:w="330" w:type="pct"/>
            <w:noWrap w:val="0"/>
            <w:vAlign w:val="center"/>
          </w:tcPr>
          <w:p w14:paraId="18B2FC51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355" w:type="pct"/>
            <w:noWrap w:val="0"/>
            <w:vAlign w:val="center"/>
          </w:tcPr>
          <w:p w14:paraId="6FD0017F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418" w:type="pct"/>
            <w:noWrap w:val="0"/>
            <w:vAlign w:val="center"/>
          </w:tcPr>
          <w:p w14:paraId="74CC7371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475" w:type="pct"/>
            <w:noWrap w:val="0"/>
            <w:vAlign w:val="center"/>
          </w:tcPr>
          <w:p w14:paraId="557E4495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 w14:paraId="53F3C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" w:type="pct"/>
            <w:noWrap w:val="0"/>
            <w:vAlign w:val="center"/>
          </w:tcPr>
          <w:p w14:paraId="23524D52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171" w:type="pct"/>
            <w:noWrap w:val="0"/>
            <w:vAlign w:val="center"/>
          </w:tcPr>
          <w:p w14:paraId="4E97F4A3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171" w:type="pct"/>
            <w:noWrap w:val="0"/>
            <w:vAlign w:val="center"/>
          </w:tcPr>
          <w:p w14:paraId="60F67BAC">
            <w:pPr>
              <w:snapToGrid w:val="0"/>
              <w:jc w:val="center"/>
            </w:pPr>
          </w:p>
        </w:tc>
        <w:tc>
          <w:tcPr>
            <w:tcW w:w="227" w:type="pct"/>
            <w:noWrap w:val="0"/>
            <w:vAlign w:val="center"/>
          </w:tcPr>
          <w:p w14:paraId="11570E01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227" w:type="pct"/>
            <w:noWrap w:val="0"/>
            <w:vAlign w:val="center"/>
          </w:tcPr>
          <w:p w14:paraId="5B483707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404" w:type="pct"/>
            <w:noWrap w:val="0"/>
            <w:vAlign w:val="center"/>
          </w:tcPr>
          <w:p w14:paraId="0CBD5367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167" w:type="pct"/>
            <w:noWrap w:val="0"/>
            <w:vAlign w:val="center"/>
          </w:tcPr>
          <w:p w14:paraId="30C3386B">
            <w:pPr>
              <w:snapToGrid w:val="0"/>
              <w:jc w:val="center"/>
            </w:pPr>
          </w:p>
        </w:tc>
        <w:tc>
          <w:tcPr>
            <w:tcW w:w="167" w:type="pct"/>
            <w:noWrap w:val="0"/>
            <w:vAlign w:val="center"/>
          </w:tcPr>
          <w:p w14:paraId="0159462B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387" w:type="pct"/>
            <w:noWrap w:val="0"/>
            <w:vAlign w:val="center"/>
          </w:tcPr>
          <w:p w14:paraId="7E350F05">
            <w:pPr>
              <w:snapToGrid w:val="0"/>
              <w:jc w:val="center"/>
            </w:pPr>
          </w:p>
        </w:tc>
        <w:tc>
          <w:tcPr>
            <w:tcW w:w="330" w:type="pct"/>
            <w:noWrap w:val="0"/>
            <w:vAlign w:val="center"/>
          </w:tcPr>
          <w:p w14:paraId="41F8D465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330" w:type="pct"/>
            <w:noWrap w:val="0"/>
            <w:vAlign w:val="center"/>
          </w:tcPr>
          <w:p w14:paraId="66710546">
            <w:pPr>
              <w:snapToGrid w:val="0"/>
              <w:jc w:val="center"/>
            </w:pPr>
          </w:p>
        </w:tc>
        <w:tc>
          <w:tcPr>
            <w:tcW w:w="330" w:type="pct"/>
            <w:noWrap w:val="0"/>
            <w:vAlign w:val="center"/>
          </w:tcPr>
          <w:p w14:paraId="62B8281B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330" w:type="pct"/>
            <w:noWrap w:val="0"/>
            <w:vAlign w:val="center"/>
          </w:tcPr>
          <w:p w14:paraId="5E5AA5D0">
            <w:pPr>
              <w:snapToGrid w:val="0"/>
              <w:jc w:val="center"/>
            </w:pPr>
          </w:p>
        </w:tc>
        <w:tc>
          <w:tcPr>
            <w:tcW w:w="330" w:type="pct"/>
            <w:noWrap w:val="0"/>
            <w:vAlign w:val="center"/>
          </w:tcPr>
          <w:p w14:paraId="4B8727C6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355" w:type="pct"/>
            <w:noWrap w:val="0"/>
            <w:vAlign w:val="center"/>
          </w:tcPr>
          <w:p w14:paraId="215A264D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418" w:type="pct"/>
            <w:noWrap w:val="0"/>
            <w:vAlign w:val="center"/>
          </w:tcPr>
          <w:p w14:paraId="2EFEC21E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475" w:type="pct"/>
            <w:noWrap w:val="0"/>
            <w:vAlign w:val="center"/>
          </w:tcPr>
          <w:p w14:paraId="15900025">
            <w:pPr>
              <w:snapToGrid w:val="0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</w:tbl>
    <w:p w14:paraId="6244562F">
      <w:pPr>
        <w:ind w:firstLine="0" w:firstLineChars="0"/>
        <w:rPr>
          <w:rFonts w:hint="eastAsia" w:ascii="方正楷体_GB2312" w:hAnsi="方正楷体_GB2312" w:eastAsia="方正楷体_GB2312" w:cs="方正楷体_GB2312"/>
        </w:rPr>
      </w:pPr>
      <w:r>
        <w:rPr>
          <w:rFonts w:hint="eastAsia" w:ascii="方正楷体_GB2312" w:hAnsi="方正楷体_GB2312" w:eastAsia="方正楷体_GB2312" w:cs="方正楷体_GB2312"/>
          <w:sz w:val="24"/>
          <w:szCs w:val="24"/>
        </w:rPr>
        <w:t>注：请各有关管理单位将加盖公章的推荐函于202</w:t>
      </w:r>
      <w:r>
        <w:rPr>
          <w:rFonts w:hint="eastAsia" w:ascii="方正楷体_GB2312" w:hAnsi="方正楷体_GB2312" w:eastAsia="方正楷体_GB2312" w:cs="方正楷体_GB2312"/>
          <w:sz w:val="24"/>
          <w:szCs w:val="24"/>
          <w:lang w:val="en-US" w:eastAsia="zh-CN"/>
        </w:rPr>
        <w:t>6</w:t>
      </w:r>
      <w:r>
        <w:rPr>
          <w:rFonts w:hint="eastAsia" w:ascii="方正楷体_GB2312" w:hAnsi="方正楷体_GB2312" w:eastAsia="方正楷体_GB2312" w:cs="方正楷体_GB2312"/>
          <w:sz w:val="24"/>
          <w:szCs w:val="24"/>
        </w:rPr>
        <w:t>年</w:t>
      </w:r>
      <w:r>
        <w:rPr>
          <w:rFonts w:hint="eastAsia" w:ascii="方正楷体_GB2312" w:hAnsi="方正楷体_GB2312" w:eastAsia="方正楷体_GB2312" w:cs="方正楷体_GB2312"/>
          <w:sz w:val="24"/>
          <w:szCs w:val="24"/>
          <w:lang w:val="en-US" w:eastAsia="zh-CN"/>
        </w:rPr>
        <w:t>10</w:t>
      </w:r>
      <w:r>
        <w:rPr>
          <w:rFonts w:hint="eastAsia" w:ascii="方正楷体_GB2312" w:hAnsi="方正楷体_GB2312" w:eastAsia="方正楷体_GB2312" w:cs="方正楷体_GB2312"/>
          <w:sz w:val="24"/>
          <w:szCs w:val="24"/>
        </w:rPr>
        <w:t>月</w:t>
      </w:r>
      <w:r>
        <w:rPr>
          <w:rFonts w:hint="eastAsia" w:ascii="方正楷体_GB2312" w:hAnsi="方正楷体_GB2312" w:eastAsia="方正楷体_GB2312" w:cs="方正楷体_GB2312"/>
          <w:sz w:val="24"/>
          <w:szCs w:val="24"/>
          <w:lang w:val="en-US" w:eastAsia="zh-CN"/>
        </w:rPr>
        <w:t>15</w:t>
      </w:r>
      <w:r>
        <w:rPr>
          <w:rFonts w:hint="eastAsia" w:ascii="方正楷体_GB2312" w:hAnsi="方正楷体_GB2312" w:eastAsia="方正楷体_GB2312" w:cs="方正楷体_GB2312"/>
          <w:sz w:val="24"/>
          <w:szCs w:val="24"/>
        </w:rPr>
        <w:t>日前发送至邮箱 cnrt@sports.cn，邮件标题格式为“省份 + 推荐名单”。</w:t>
      </w:r>
    </w:p>
    <w:sectPr>
      <w:headerReference r:id="rId17" w:type="first"/>
      <w:footerReference r:id="rId18" w:type="first"/>
      <w:headerReference r:id="rId15" w:type="default"/>
      <w:headerReference r:id="rId16" w:type="even"/>
      <w:pgSz w:w="16838" w:h="11906" w:orient="landscape"/>
      <w:pgMar w:top="1531" w:right="1928" w:bottom="1531" w:left="1191" w:header="851" w:footer="992" w:gutter="0"/>
      <w:pgNumType w:fmt="numberInDash"/>
      <w:cols w:space="720" w:num="1"/>
      <w:titlePg/>
      <w:rtlGutter w:val="0"/>
      <w:docGrid w:type="lines" w:linePitch="42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8239D">
    <w:pPr>
      <w:pStyle w:val="5"/>
      <w:ind w:firstLine="480"/>
      <w:jc w:val="right"/>
      <w:rPr>
        <w:rFonts w:hint="eastAsia"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Fonts w:ascii="宋体" w:hAnsi="宋体"/>
        <w:sz w:val="24"/>
        <w:szCs w:val="24"/>
      </w:rPr>
      <w:instrText xml:space="preserve">PAGE   \* MERGEFORMAT</w:instrText>
    </w:r>
    <w:r>
      <w:rPr>
        <w:rFonts w:ascii="宋体" w:hAnsi="宋体"/>
        <w:sz w:val="24"/>
        <w:szCs w:val="24"/>
      </w:rPr>
      <w:fldChar w:fldCharType="separate"/>
    </w:r>
    <w:r>
      <w:rPr>
        <w:rFonts w:ascii="宋体" w:hAnsi="宋体"/>
        <w:sz w:val="24"/>
        <w:szCs w:val="24"/>
        <w:lang w:val="zh-CN"/>
      </w:rPr>
      <w:t>-</w:t>
    </w:r>
    <w:r>
      <w:rPr>
        <w:rFonts w:ascii="宋体" w:hAnsi="宋体"/>
        <w:sz w:val="24"/>
        <w:szCs w:val="24"/>
      </w:rPr>
      <w:t xml:space="preserve"> 5 -</w:t>
    </w:r>
    <w:r>
      <w:rPr>
        <w:rFonts w:ascii="宋体" w:hAnsi="宋体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BA6F6">
    <w:pPr>
      <w:pStyle w:val="5"/>
      <w:ind w:firstLine="480"/>
      <w:rPr>
        <w:rFonts w:hint="eastAsia"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Fonts w:ascii="宋体" w:hAnsi="宋体"/>
        <w:sz w:val="24"/>
        <w:szCs w:val="24"/>
      </w:rPr>
      <w:instrText xml:space="preserve">PAGE   \* MERGEFORMAT</w:instrText>
    </w:r>
    <w:r>
      <w:rPr>
        <w:rFonts w:ascii="宋体" w:hAnsi="宋体"/>
        <w:sz w:val="24"/>
        <w:szCs w:val="24"/>
      </w:rPr>
      <w:fldChar w:fldCharType="separate"/>
    </w:r>
    <w:r>
      <w:rPr>
        <w:rFonts w:ascii="宋体" w:hAnsi="宋体"/>
        <w:sz w:val="24"/>
        <w:szCs w:val="24"/>
        <w:lang w:val="zh-CN"/>
      </w:rPr>
      <w:t>-</w:t>
    </w:r>
    <w:r>
      <w:rPr>
        <w:rFonts w:ascii="宋体" w:hAnsi="宋体"/>
        <w:sz w:val="24"/>
        <w:szCs w:val="24"/>
      </w:rPr>
      <w:t xml:space="preserve"> 2 -</w:t>
    </w:r>
    <w:r>
      <w:rPr>
        <w:rFonts w:ascii="宋体" w:hAnsi="宋体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B743C">
    <w:pPr>
      <w:pStyle w:val="5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9480B">
    <w:pPr>
      <w:pStyle w:val="5"/>
      <w:ind w:firstLine="480"/>
      <w:rPr>
        <w:rFonts w:hint="eastAsia"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Fonts w:ascii="宋体" w:hAnsi="宋体"/>
        <w:sz w:val="24"/>
        <w:szCs w:val="24"/>
      </w:rPr>
      <w:instrText xml:space="preserve">PAGE   \* MERGEFORMAT</w:instrText>
    </w:r>
    <w:r>
      <w:rPr>
        <w:rFonts w:ascii="宋体" w:hAnsi="宋体"/>
        <w:sz w:val="24"/>
        <w:szCs w:val="24"/>
      </w:rPr>
      <w:fldChar w:fldCharType="separate"/>
    </w:r>
    <w:r>
      <w:rPr>
        <w:rFonts w:ascii="宋体" w:hAnsi="宋体"/>
        <w:sz w:val="24"/>
        <w:szCs w:val="24"/>
        <w:lang w:val="zh-CN"/>
      </w:rPr>
      <w:t>-</w:t>
    </w:r>
    <w:r>
      <w:rPr>
        <w:rFonts w:ascii="宋体" w:hAnsi="宋体"/>
        <w:sz w:val="24"/>
        <w:szCs w:val="24"/>
      </w:rPr>
      <w:t xml:space="preserve"> 3 -</w:t>
    </w:r>
    <w:r>
      <w:rPr>
        <w:rFonts w:ascii="宋体" w:hAnsi="宋体"/>
        <w:sz w:val="24"/>
        <w:szCs w:val="24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50E4F">
    <w:pPr>
      <w:pStyle w:val="5"/>
      <w:ind w:firstLine="480"/>
      <w:rPr>
        <w:rFonts w:hint="eastAsia"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Fonts w:ascii="宋体" w:hAnsi="宋体"/>
        <w:sz w:val="24"/>
        <w:szCs w:val="24"/>
      </w:rPr>
      <w:instrText xml:space="preserve">PAGE   \* MERGEFORMAT</w:instrText>
    </w:r>
    <w:r>
      <w:rPr>
        <w:rFonts w:ascii="宋体" w:hAnsi="宋体"/>
        <w:sz w:val="24"/>
        <w:szCs w:val="24"/>
      </w:rPr>
      <w:fldChar w:fldCharType="separate"/>
    </w:r>
    <w:r>
      <w:rPr>
        <w:rFonts w:ascii="宋体" w:hAnsi="宋体"/>
        <w:sz w:val="24"/>
        <w:szCs w:val="24"/>
        <w:lang w:val="zh-CN"/>
      </w:rPr>
      <w:t>-</w:t>
    </w:r>
    <w:r>
      <w:rPr>
        <w:rFonts w:ascii="宋体" w:hAnsi="宋体"/>
        <w:sz w:val="24"/>
        <w:szCs w:val="24"/>
      </w:rPr>
      <w:t xml:space="preserve"> 3 -</w:t>
    </w:r>
    <w:r>
      <w:rPr>
        <w:rFonts w:ascii="宋体" w:hAnsi="宋体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D1BFA">
    <w:pPr>
      <w:ind w:left="60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A06C2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4CA1B">
    <w:pPr>
      <w:ind w:left="600" w:firstLine="0" w:firstLineChars="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1C017">
    <w:pPr>
      <w:ind w:left="600" w:firstLine="0" w:firstLineChars="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7C623">
    <w:pPr>
      <w:ind w:left="600" w:firstLine="0" w:firstLineChars="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7FE265">
    <w:pPr>
      <w:ind w:firstLine="0" w:firstLineChars="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0B5B3">
    <w:pPr>
      <w:ind w:left="600" w:firstLine="0" w:firstLineChars="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9F1DC">
    <w:pPr>
      <w:ind w:left="600" w:firstLine="0" w:firstLineChars="0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C23A7">
    <w:pPr>
      <w:ind w:firstLine="0" w:firstLineChars="0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小俏">
    <w15:presenceInfo w15:providerId="WPS Office" w15:userId="4311047"/>
  </w15:person>
  <w15:person w15:author="一张">
    <w15:presenceInfo w15:providerId="WPS Office" w15:userId="42370718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saveSubsetFonts/>
  <w:bordersDoNotSurroundHeader w:val="0"/>
  <w:bordersDoNotSurroundFooter w:val="0"/>
  <w:stylePaneFormatFilter w:val="1128" w:allStyles="0" w:customStyles="0" w:latentStyles="0" w:stylesInUse="1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attachedTemplate r:id="rId1"/>
  <w:revisionView w:markup="0"/>
  <w:trackRevisions w:val="1"/>
  <w:documentProtection w:enforcement="0"/>
  <w:defaultTabStop w:val="420"/>
  <w:hyphenationZone w:val="360"/>
  <w:evenAndOddHeaders w:val="1"/>
  <w:drawingGridHorizontalSpacing w:val="150"/>
  <w:drawingGridVerticalSpacing w:val="21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zYTQwMzFmNGJiNTk5MjYyOTlmNWU5ZGExOTU3OTAifQ=="/>
  </w:docVars>
  <w:rsids>
    <w:rsidRoot w:val="00BB6AB4"/>
    <w:rsid w:val="00003BF1"/>
    <w:rsid w:val="00006119"/>
    <w:rsid w:val="000126A7"/>
    <w:rsid w:val="000177BA"/>
    <w:rsid w:val="00036650"/>
    <w:rsid w:val="000374FE"/>
    <w:rsid w:val="000409C6"/>
    <w:rsid w:val="00044D11"/>
    <w:rsid w:val="00057606"/>
    <w:rsid w:val="00061284"/>
    <w:rsid w:val="00062EC5"/>
    <w:rsid w:val="00070ACD"/>
    <w:rsid w:val="0007285A"/>
    <w:rsid w:val="0008373F"/>
    <w:rsid w:val="00097228"/>
    <w:rsid w:val="000A184E"/>
    <w:rsid w:val="000B5837"/>
    <w:rsid w:val="000D5F0F"/>
    <w:rsid w:val="000E48EB"/>
    <w:rsid w:val="00110FBF"/>
    <w:rsid w:val="00113322"/>
    <w:rsid w:val="00113413"/>
    <w:rsid w:val="0012123F"/>
    <w:rsid w:val="001217C4"/>
    <w:rsid w:val="0012364F"/>
    <w:rsid w:val="0013681F"/>
    <w:rsid w:val="00143E9F"/>
    <w:rsid w:val="00145843"/>
    <w:rsid w:val="00151E83"/>
    <w:rsid w:val="00152461"/>
    <w:rsid w:val="00153BCE"/>
    <w:rsid w:val="00154464"/>
    <w:rsid w:val="00157777"/>
    <w:rsid w:val="0015790C"/>
    <w:rsid w:val="0018516A"/>
    <w:rsid w:val="00185ADA"/>
    <w:rsid w:val="00192795"/>
    <w:rsid w:val="001A19F0"/>
    <w:rsid w:val="001A4830"/>
    <w:rsid w:val="001A52DF"/>
    <w:rsid w:val="001B1E42"/>
    <w:rsid w:val="001B6097"/>
    <w:rsid w:val="001D7468"/>
    <w:rsid w:val="001F27AE"/>
    <w:rsid w:val="001F56D2"/>
    <w:rsid w:val="00200292"/>
    <w:rsid w:val="002063F1"/>
    <w:rsid w:val="002103E1"/>
    <w:rsid w:val="00211DBF"/>
    <w:rsid w:val="002156C3"/>
    <w:rsid w:val="0022261A"/>
    <w:rsid w:val="00224222"/>
    <w:rsid w:val="002424EE"/>
    <w:rsid w:val="002441D7"/>
    <w:rsid w:val="00250340"/>
    <w:rsid w:val="002613DF"/>
    <w:rsid w:val="0026392E"/>
    <w:rsid w:val="00264641"/>
    <w:rsid w:val="00277173"/>
    <w:rsid w:val="00277639"/>
    <w:rsid w:val="00285102"/>
    <w:rsid w:val="0028515B"/>
    <w:rsid w:val="0028657F"/>
    <w:rsid w:val="002B44FC"/>
    <w:rsid w:val="002B4E2E"/>
    <w:rsid w:val="002B764A"/>
    <w:rsid w:val="002E2F04"/>
    <w:rsid w:val="002E78AE"/>
    <w:rsid w:val="002F2479"/>
    <w:rsid w:val="00300380"/>
    <w:rsid w:val="0031061A"/>
    <w:rsid w:val="0031250A"/>
    <w:rsid w:val="00312E69"/>
    <w:rsid w:val="00313BB6"/>
    <w:rsid w:val="00317921"/>
    <w:rsid w:val="00333E0E"/>
    <w:rsid w:val="003343F7"/>
    <w:rsid w:val="00337777"/>
    <w:rsid w:val="00340C87"/>
    <w:rsid w:val="00341FA8"/>
    <w:rsid w:val="00345D2A"/>
    <w:rsid w:val="0034609F"/>
    <w:rsid w:val="003468C4"/>
    <w:rsid w:val="00347E0B"/>
    <w:rsid w:val="00347E28"/>
    <w:rsid w:val="003532EE"/>
    <w:rsid w:val="00354B2D"/>
    <w:rsid w:val="00356165"/>
    <w:rsid w:val="00360793"/>
    <w:rsid w:val="00364F5A"/>
    <w:rsid w:val="00377101"/>
    <w:rsid w:val="00380903"/>
    <w:rsid w:val="00381187"/>
    <w:rsid w:val="00384F56"/>
    <w:rsid w:val="00390F70"/>
    <w:rsid w:val="00393195"/>
    <w:rsid w:val="003A2835"/>
    <w:rsid w:val="003A4156"/>
    <w:rsid w:val="003A4E9E"/>
    <w:rsid w:val="003A5243"/>
    <w:rsid w:val="003B2677"/>
    <w:rsid w:val="003B698E"/>
    <w:rsid w:val="003C1B4F"/>
    <w:rsid w:val="003D1777"/>
    <w:rsid w:val="003D291F"/>
    <w:rsid w:val="003D33E8"/>
    <w:rsid w:val="003D369E"/>
    <w:rsid w:val="003E03FC"/>
    <w:rsid w:val="003F23FA"/>
    <w:rsid w:val="003F7728"/>
    <w:rsid w:val="003F7A70"/>
    <w:rsid w:val="00410068"/>
    <w:rsid w:val="004127DA"/>
    <w:rsid w:val="004148E5"/>
    <w:rsid w:val="0041608E"/>
    <w:rsid w:val="00425EB3"/>
    <w:rsid w:val="00427232"/>
    <w:rsid w:val="004302B1"/>
    <w:rsid w:val="0043422C"/>
    <w:rsid w:val="00436982"/>
    <w:rsid w:val="0044595E"/>
    <w:rsid w:val="00450D10"/>
    <w:rsid w:val="00455235"/>
    <w:rsid w:val="00460CF5"/>
    <w:rsid w:val="00464E29"/>
    <w:rsid w:val="0047462B"/>
    <w:rsid w:val="00481C1F"/>
    <w:rsid w:val="004864F3"/>
    <w:rsid w:val="004946EF"/>
    <w:rsid w:val="004A25FC"/>
    <w:rsid w:val="004A2DCB"/>
    <w:rsid w:val="004B3682"/>
    <w:rsid w:val="004B72BF"/>
    <w:rsid w:val="004C2D2E"/>
    <w:rsid w:val="004C78C6"/>
    <w:rsid w:val="004D36AC"/>
    <w:rsid w:val="004D3BDD"/>
    <w:rsid w:val="004E25E2"/>
    <w:rsid w:val="004E5081"/>
    <w:rsid w:val="004E5286"/>
    <w:rsid w:val="004F3633"/>
    <w:rsid w:val="004F4CA9"/>
    <w:rsid w:val="004F4E79"/>
    <w:rsid w:val="004F6ABD"/>
    <w:rsid w:val="00505362"/>
    <w:rsid w:val="00512BDA"/>
    <w:rsid w:val="00526F06"/>
    <w:rsid w:val="00532958"/>
    <w:rsid w:val="0053533A"/>
    <w:rsid w:val="00540041"/>
    <w:rsid w:val="00540266"/>
    <w:rsid w:val="005418B3"/>
    <w:rsid w:val="0054208B"/>
    <w:rsid w:val="00542698"/>
    <w:rsid w:val="00544DB5"/>
    <w:rsid w:val="00555187"/>
    <w:rsid w:val="00555B49"/>
    <w:rsid w:val="00562657"/>
    <w:rsid w:val="005763DA"/>
    <w:rsid w:val="0058140E"/>
    <w:rsid w:val="00584512"/>
    <w:rsid w:val="00593DD5"/>
    <w:rsid w:val="00596673"/>
    <w:rsid w:val="005A1E18"/>
    <w:rsid w:val="005A59AF"/>
    <w:rsid w:val="005B0B93"/>
    <w:rsid w:val="005B6C4B"/>
    <w:rsid w:val="005C0F44"/>
    <w:rsid w:val="005C5230"/>
    <w:rsid w:val="005D1F25"/>
    <w:rsid w:val="005D6272"/>
    <w:rsid w:val="005E141A"/>
    <w:rsid w:val="005E1865"/>
    <w:rsid w:val="005E1E9A"/>
    <w:rsid w:val="005E34DA"/>
    <w:rsid w:val="005E44F3"/>
    <w:rsid w:val="005E4797"/>
    <w:rsid w:val="005F25A0"/>
    <w:rsid w:val="005F388C"/>
    <w:rsid w:val="005F4B12"/>
    <w:rsid w:val="005F78D0"/>
    <w:rsid w:val="00603214"/>
    <w:rsid w:val="00604B95"/>
    <w:rsid w:val="00610C8C"/>
    <w:rsid w:val="00612539"/>
    <w:rsid w:val="00614BC2"/>
    <w:rsid w:val="006202D9"/>
    <w:rsid w:val="006251F3"/>
    <w:rsid w:val="00625541"/>
    <w:rsid w:val="00626507"/>
    <w:rsid w:val="00634E5F"/>
    <w:rsid w:val="0064263A"/>
    <w:rsid w:val="006434B0"/>
    <w:rsid w:val="00665A90"/>
    <w:rsid w:val="0066706B"/>
    <w:rsid w:val="00670BAB"/>
    <w:rsid w:val="006742FD"/>
    <w:rsid w:val="00675730"/>
    <w:rsid w:val="00675FC1"/>
    <w:rsid w:val="00686AF2"/>
    <w:rsid w:val="00686FD0"/>
    <w:rsid w:val="00691E04"/>
    <w:rsid w:val="006924BB"/>
    <w:rsid w:val="00694960"/>
    <w:rsid w:val="006A1CED"/>
    <w:rsid w:val="006A2452"/>
    <w:rsid w:val="006A2D92"/>
    <w:rsid w:val="006A6268"/>
    <w:rsid w:val="006A6685"/>
    <w:rsid w:val="006B05DC"/>
    <w:rsid w:val="006B2992"/>
    <w:rsid w:val="006B2E3F"/>
    <w:rsid w:val="006B7017"/>
    <w:rsid w:val="006C3F56"/>
    <w:rsid w:val="006C4134"/>
    <w:rsid w:val="006C7064"/>
    <w:rsid w:val="006C74C2"/>
    <w:rsid w:val="006D598D"/>
    <w:rsid w:val="006D6A58"/>
    <w:rsid w:val="006E346E"/>
    <w:rsid w:val="006E4538"/>
    <w:rsid w:val="006E5375"/>
    <w:rsid w:val="006E5F85"/>
    <w:rsid w:val="006E6D4C"/>
    <w:rsid w:val="006E765C"/>
    <w:rsid w:val="006F46C5"/>
    <w:rsid w:val="006F6914"/>
    <w:rsid w:val="006F7426"/>
    <w:rsid w:val="00705E53"/>
    <w:rsid w:val="00707043"/>
    <w:rsid w:val="007074A2"/>
    <w:rsid w:val="00710675"/>
    <w:rsid w:val="007107FC"/>
    <w:rsid w:val="00712E7D"/>
    <w:rsid w:val="00715333"/>
    <w:rsid w:val="00716929"/>
    <w:rsid w:val="0072654D"/>
    <w:rsid w:val="0073108B"/>
    <w:rsid w:val="0073281C"/>
    <w:rsid w:val="00742E1A"/>
    <w:rsid w:val="007444B3"/>
    <w:rsid w:val="00744784"/>
    <w:rsid w:val="00747466"/>
    <w:rsid w:val="00762972"/>
    <w:rsid w:val="00765035"/>
    <w:rsid w:val="0076588E"/>
    <w:rsid w:val="007773B3"/>
    <w:rsid w:val="00787DAB"/>
    <w:rsid w:val="0079560F"/>
    <w:rsid w:val="00795CEB"/>
    <w:rsid w:val="00797A2F"/>
    <w:rsid w:val="007A47FB"/>
    <w:rsid w:val="007B3D0C"/>
    <w:rsid w:val="007C0838"/>
    <w:rsid w:val="007C0E39"/>
    <w:rsid w:val="007C5759"/>
    <w:rsid w:val="007C5B06"/>
    <w:rsid w:val="007C6480"/>
    <w:rsid w:val="007C768B"/>
    <w:rsid w:val="007D0E7F"/>
    <w:rsid w:val="007D3510"/>
    <w:rsid w:val="007D68BC"/>
    <w:rsid w:val="007E1C5C"/>
    <w:rsid w:val="007E27D4"/>
    <w:rsid w:val="007E35CC"/>
    <w:rsid w:val="007E3F8E"/>
    <w:rsid w:val="007E4B38"/>
    <w:rsid w:val="007F25EC"/>
    <w:rsid w:val="0080077F"/>
    <w:rsid w:val="0080716D"/>
    <w:rsid w:val="00812CF3"/>
    <w:rsid w:val="008157E9"/>
    <w:rsid w:val="008210B3"/>
    <w:rsid w:val="0082110F"/>
    <w:rsid w:val="0082112E"/>
    <w:rsid w:val="008249C0"/>
    <w:rsid w:val="00825BFC"/>
    <w:rsid w:val="00831B16"/>
    <w:rsid w:val="00844FDD"/>
    <w:rsid w:val="008515B6"/>
    <w:rsid w:val="008715BB"/>
    <w:rsid w:val="008755FB"/>
    <w:rsid w:val="008806AB"/>
    <w:rsid w:val="00882497"/>
    <w:rsid w:val="0089536B"/>
    <w:rsid w:val="008A226F"/>
    <w:rsid w:val="008D0E14"/>
    <w:rsid w:val="008D27FA"/>
    <w:rsid w:val="008D4637"/>
    <w:rsid w:val="008D65E3"/>
    <w:rsid w:val="008D6B7C"/>
    <w:rsid w:val="008E1E1D"/>
    <w:rsid w:val="008E2CBE"/>
    <w:rsid w:val="008E2FB2"/>
    <w:rsid w:val="008E55B2"/>
    <w:rsid w:val="008E68D0"/>
    <w:rsid w:val="008E6F70"/>
    <w:rsid w:val="008F25AB"/>
    <w:rsid w:val="008F3936"/>
    <w:rsid w:val="008F43FA"/>
    <w:rsid w:val="0090140F"/>
    <w:rsid w:val="009023EB"/>
    <w:rsid w:val="009051D1"/>
    <w:rsid w:val="009102F9"/>
    <w:rsid w:val="00912EC3"/>
    <w:rsid w:val="009144B8"/>
    <w:rsid w:val="00927588"/>
    <w:rsid w:val="009302B3"/>
    <w:rsid w:val="00941551"/>
    <w:rsid w:val="00941924"/>
    <w:rsid w:val="00944D1E"/>
    <w:rsid w:val="0095060D"/>
    <w:rsid w:val="00952F16"/>
    <w:rsid w:val="0095569A"/>
    <w:rsid w:val="00956B4A"/>
    <w:rsid w:val="009601BF"/>
    <w:rsid w:val="00972300"/>
    <w:rsid w:val="009741DC"/>
    <w:rsid w:val="00983F46"/>
    <w:rsid w:val="00986E82"/>
    <w:rsid w:val="00987D95"/>
    <w:rsid w:val="00990DF5"/>
    <w:rsid w:val="009923BB"/>
    <w:rsid w:val="009929CB"/>
    <w:rsid w:val="00993F69"/>
    <w:rsid w:val="009977A7"/>
    <w:rsid w:val="009A5015"/>
    <w:rsid w:val="009C1349"/>
    <w:rsid w:val="009D3AA7"/>
    <w:rsid w:val="009E0612"/>
    <w:rsid w:val="009E22AA"/>
    <w:rsid w:val="009E272B"/>
    <w:rsid w:val="009E7A87"/>
    <w:rsid w:val="009E7B06"/>
    <w:rsid w:val="009E7EB7"/>
    <w:rsid w:val="009F4059"/>
    <w:rsid w:val="009F4FAA"/>
    <w:rsid w:val="009F573E"/>
    <w:rsid w:val="009F6EAF"/>
    <w:rsid w:val="00A01143"/>
    <w:rsid w:val="00A047A2"/>
    <w:rsid w:val="00A11E8F"/>
    <w:rsid w:val="00A13EBC"/>
    <w:rsid w:val="00A1540D"/>
    <w:rsid w:val="00A15F5D"/>
    <w:rsid w:val="00A167FD"/>
    <w:rsid w:val="00A1797F"/>
    <w:rsid w:val="00A227F1"/>
    <w:rsid w:val="00A24D5E"/>
    <w:rsid w:val="00A32C48"/>
    <w:rsid w:val="00A356CC"/>
    <w:rsid w:val="00A37836"/>
    <w:rsid w:val="00A47FBC"/>
    <w:rsid w:val="00A501EF"/>
    <w:rsid w:val="00A5320B"/>
    <w:rsid w:val="00A64E69"/>
    <w:rsid w:val="00A72624"/>
    <w:rsid w:val="00A77FD1"/>
    <w:rsid w:val="00A806D8"/>
    <w:rsid w:val="00A962B9"/>
    <w:rsid w:val="00AA10C2"/>
    <w:rsid w:val="00AA4C66"/>
    <w:rsid w:val="00AA6AC7"/>
    <w:rsid w:val="00AA7909"/>
    <w:rsid w:val="00AB5B7B"/>
    <w:rsid w:val="00AD6E93"/>
    <w:rsid w:val="00AE1CAE"/>
    <w:rsid w:val="00AF25EC"/>
    <w:rsid w:val="00AF74B3"/>
    <w:rsid w:val="00B01B92"/>
    <w:rsid w:val="00B0490E"/>
    <w:rsid w:val="00B04F3C"/>
    <w:rsid w:val="00B06AAC"/>
    <w:rsid w:val="00B10550"/>
    <w:rsid w:val="00B1130A"/>
    <w:rsid w:val="00B12CA4"/>
    <w:rsid w:val="00B152A0"/>
    <w:rsid w:val="00B16425"/>
    <w:rsid w:val="00B17113"/>
    <w:rsid w:val="00B17AE2"/>
    <w:rsid w:val="00B2441D"/>
    <w:rsid w:val="00B248AF"/>
    <w:rsid w:val="00B33672"/>
    <w:rsid w:val="00B35335"/>
    <w:rsid w:val="00B43E0E"/>
    <w:rsid w:val="00B441DE"/>
    <w:rsid w:val="00B575A4"/>
    <w:rsid w:val="00B60B92"/>
    <w:rsid w:val="00B60BEC"/>
    <w:rsid w:val="00B6382E"/>
    <w:rsid w:val="00B6399C"/>
    <w:rsid w:val="00B63DB5"/>
    <w:rsid w:val="00B6592B"/>
    <w:rsid w:val="00B65B44"/>
    <w:rsid w:val="00B70A71"/>
    <w:rsid w:val="00B839DF"/>
    <w:rsid w:val="00B84AAD"/>
    <w:rsid w:val="00B964CC"/>
    <w:rsid w:val="00B96525"/>
    <w:rsid w:val="00BA1DD2"/>
    <w:rsid w:val="00BA3CF2"/>
    <w:rsid w:val="00BA4A75"/>
    <w:rsid w:val="00BA5E52"/>
    <w:rsid w:val="00BA5E8E"/>
    <w:rsid w:val="00BA6B36"/>
    <w:rsid w:val="00BB6AB4"/>
    <w:rsid w:val="00BB763C"/>
    <w:rsid w:val="00BC03DF"/>
    <w:rsid w:val="00BC2508"/>
    <w:rsid w:val="00BC5ABF"/>
    <w:rsid w:val="00BC7A6A"/>
    <w:rsid w:val="00BE1822"/>
    <w:rsid w:val="00BF2FA7"/>
    <w:rsid w:val="00C03DD2"/>
    <w:rsid w:val="00C07757"/>
    <w:rsid w:val="00C151DE"/>
    <w:rsid w:val="00C16B87"/>
    <w:rsid w:val="00C23D43"/>
    <w:rsid w:val="00C26490"/>
    <w:rsid w:val="00C3050F"/>
    <w:rsid w:val="00C30809"/>
    <w:rsid w:val="00C34BE5"/>
    <w:rsid w:val="00C37E19"/>
    <w:rsid w:val="00C4361A"/>
    <w:rsid w:val="00C439B0"/>
    <w:rsid w:val="00C44C7F"/>
    <w:rsid w:val="00C4597C"/>
    <w:rsid w:val="00C470B6"/>
    <w:rsid w:val="00C54563"/>
    <w:rsid w:val="00C56FE1"/>
    <w:rsid w:val="00C613DB"/>
    <w:rsid w:val="00C71904"/>
    <w:rsid w:val="00C73B1E"/>
    <w:rsid w:val="00C96F9D"/>
    <w:rsid w:val="00CA21DD"/>
    <w:rsid w:val="00CB085E"/>
    <w:rsid w:val="00CB0C9F"/>
    <w:rsid w:val="00CB3B22"/>
    <w:rsid w:val="00CC2A9D"/>
    <w:rsid w:val="00CD0167"/>
    <w:rsid w:val="00CD1ECF"/>
    <w:rsid w:val="00CD2324"/>
    <w:rsid w:val="00CD5145"/>
    <w:rsid w:val="00CE2C41"/>
    <w:rsid w:val="00CE64C8"/>
    <w:rsid w:val="00CE7114"/>
    <w:rsid w:val="00CE77BE"/>
    <w:rsid w:val="00CE7CE0"/>
    <w:rsid w:val="00D04227"/>
    <w:rsid w:val="00D0686F"/>
    <w:rsid w:val="00D15D42"/>
    <w:rsid w:val="00D20D07"/>
    <w:rsid w:val="00D21FF4"/>
    <w:rsid w:val="00D30D69"/>
    <w:rsid w:val="00D3739E"/>
    <w:rsid w:val="00D416FD"/>
    <w:rsid w:val="00D43376"/>
    <w:rsid w:val="00D46F2B"/>
    <w:rsid w:val="00D548F9"/>
    <w:rsid w:val="00D55454"/>
    <w:rsid w:val="00D61A20"/>
    <w:rsid w:val="00D64EF9"/>
    <w:rsid w:val="00D71994"/>
    <w:rsid w:val="00D72829"/>
    <w:rsid w:val="00D72C56"/>
    <w:rsid w:val="00D9228A"/>
    <w:rsid w:val="00DA1791"/>
    <w:rsid w:val="00DA584C"/>
    <w:rsid w:val="00DA6715"/>
    <w:rsid w:val="00DA7031"/>
    <w:rsid w:val="00DA7A0D"/>
    <w:rsid w:val="00DB5452"/>
    <w:rsid w:val="00DC596A"/>
    <w:rsid w:val="00DD57A4"/>
    <w:rsid w:val="00E0277A"/>
    <w:rsid w:val="00E0346B"/>
    <w:rsid w:val="00E040D1"/>
    <w:rsid w:val="00E04762"/>
    <w:rsid w:val="00E1115C"/>
    <w:rsid w:val="00E14DE2"/>
    <w:rsid w:val="00E2131B"/>
    <w:rsid w:val="00E21FA6"/>
    <w:rsid w:val="00E22421"/>
    <w:rsid w:val="00E22B25"/>
    <w:rsid w:val="00E22DAE"/>
    <w:rsid w:val="00E25F18"/>
    <w:rsid w:val="00E41D34"/>
    <w:rsid w:val="00E43E4F"/>
    <w:rsid w:val="00E5037C"/>
    <w:rsid w:val="00E510FF"/>
    <w:rsid w:val="00E60368"/>
    <w:rsid w:val="00E65BC1"/>
    <w:rsid w:val="00E67C89"/>
    <w:rsid w:val="00E72A2F"/>
    <w:rsid w:val="00E744F9"/>
    <w:rsid w:val="00E84EF3"/>
    <w:rsid w:val="00E9411C"/>
    <w:rsid w:val="00E945D8"/>
    <w:rsid w:val="00EA7871"/>
    <w:rsid w:val="00EB2D67"/>
    <w:rsid w:val="00EC0724"/>
    <w:rsid w:val="00EC5416"/>
    <w:rsid w:val="00EC66F2"/>
    <w:rsid w:val="00EC6ACD"/>
    <w:rsid w:val="00EE2957"/>
    <w:rsid w:val="00F0375C"/>
    <w:rsid w:val="00F04D8A"/>
    <w:rsid w:val="00F145B3"/>
    <w:rsid w:val="00F14AA1"/>
    <w:rsid w:val="00F1565A"/>
    <w:rsid w:val="00F16F95"/>
    <w:rsid w:val="00F23CD8"/>
    <w:rsid w:val="00F23D9B"/>
    <w:rsid w:val="00F3592D"/>
    <w:rsid w:val="00F363CA"/>
    <w:rsid w:val="00F42123"/>
    <w:rsid w:val="00F50742"/>
    <w:rsid w:val="00F5592F"/>
    <w:rsid w:val="00F57F9C"/>
    <w:rsid w:val="00F70F74"/>
    <w:rsid w:val="00F76FDF"/>
    <w:rsid w:val="00F83698"/>
    <w:rsid w:val="00F83C60"/>
    <w:rsid w:val="00F85622"/>
    <w:rsid w:val="00FA109E"/>
    <w:rsid w:val="00FA4FC6"/>
    <w:rsid w:val="00FA549B"/>
    <w:rsid w:val="00FB1C77"/>
    <w:rsid w:val="00FB48D4"/>
    <w:rsid w:val="00FC698A"/>
    <w:rsid w:val="00FC7933"/>
    <w:rsid w:val="00FD6A6E"/>
    <w:rsid w:val="00FE0022"/>
    <w:rsid w:val="00FE42E0"/>
    <w:rsid w:val="00FE5D4E"/>
    <w:rsid w:val="00FE6AAF"/>
    <w:rsid w:val="00FE70C6"/>
    <w:rsid w:val="01830C8A"/>
    <w:rsid w:val="03556D06"/>
    <w:rsid w:val="040C5337"/>
    <w:rsid w:val="045126D0"/>
    <w:rsid w:val="04B15F30"/>
    <w:rsid w:val="04E571B3"/>
    <w:rsid w:val="05157D65"/>
    <w:rsid w:val="054160C5"/>
    <w:rsid w:val="0548124A"/>
    <w:rsid w:val="0576535C"/>
    <w:rsid w:val="061614DB"/>
    <w:rsid w:val="06471FDD"/>
    <w:rsid w:val="07530BED"/>
    <w:rsid w:val="07E46273"/>
    <w:rsid w:val="08962DA7"/>
    <w:rsid w:val="0C445DF7"/>
    <w:rsid w:val="0CBA4EED"/>
    <w:rsid w:val="0E0A666F"/>
    <w:rsid w:val="0E2B7D93"/>
    <w:rsid w:val="0EF95D06"/>
    <w:rsid w:val="0F476BAA"/>
    <w:rsid w:val="0F793EED"/>
    <w:rsid w:val="100920B1"/>
    <w:rsid w:val="11AB7F34"/>
    <w:rsid w:val="126B0E01"/>
    <w:rsid w:val="137141F5"/>
    <w:rsid w:val="139D188B"/>
    <w:rsid w:val="13FC3A7D"/>
    <w:rsid w:val="14164D9C"/>
    <w:rsid w:val="144A4FA5"/>
    <w:rsid w:val="14593607"/>
    <w:rsid w:val="15673B02"/>
    <w:rsid w:val="15F261E1"/>
    <w:rsid w:val="163F4A7E"/>
    <w:rsid w:val="16525A96"/>
    <w:rsid w:val="165F4CA5"/>
    <w:rsid w:val="182044A7"/>
    <w:rsid w:val="186578B5"/>
    <w:rsid w:val="18E67433"/>
    <w:rsid w:val="195D67D0"/>
    <w:rsid w:val="196F7429"/>
    <w:rsid w:val="1977008B"/>
    <w:rsid w:val="1AEF21D2"/>
    <w:rsid w:val="1B4C4D2F"/>
    <w:rsid w:val="1B944F25"/>
    <w:rsid w:val="1BEC4D61"/>
    <w:rsid w:val="1C140E18"/>
    <w:rsid w:val="1C420668"/>
    <w:rsid w:val="1CEB14BC"/>
    <w:rsid w:val="1D4D0AA0"/>
    <w:rsid w:val="1E0F11DA"/>
    <w:rsid w:val="1FBF55FE"/>
    <w:rsid w:val="1FED0F7B"/>
    <w:rsid w:val="21A25EC1"/>
    <w:rsid w:val="221C4930"/>
    <w:rsid w:val="232A43C0"/>
    <w:rsid w:val="232D319E"/>
    <w:rsid w:val="236B5693"/>
    <w:rsid w:val="2488163B"/>
    <w:rsid w:val="24CF5BE6"/>
    <w:rsid w:val="25A01A08"/>
    <w:rsid w:val="265737B3"/>
    <w:rsid w:val="2661459D"/>
    <w:rsid w:val="26BC7A25"/>
    <w:rsid w:val="27734588"/>
    <w:rsid w:val="277D0F63"/>
    <w:rsid w:val="283B15B8"/>
    <w:rsid w:val="28976054"/>
    <w:rsid w:val="28A32C4B"/>
    <w:rsid w:val="28A413A1"/>
    <w:rsid w:val="28D64645"/>
    <w:rsid w:val="29162C82"/>
    <w:rsid w:val="29A749BD"/>
    <w:rsid w:val="29C53288"/>
    <w:rsid w:val="29CD6F69"/>
    <w:rsid w:val="2A174D4A"/>
    <w:rsid w:val="2A8F048D"/>
    <w:rsid w:val="2B1F4317"/>
    <w:rsid w:val="2B2E32C8"/>
    <w:rsid w:val="2B3146BC"/>
    <w:rsid w:val="2BC43604"/>
    <w:rsid w:val="2BCD020C"/>
    <w:rsid w:val="2C1D1955"/>
    <w:rsid w:val="2C35348E"/>
    <w:rsid w:val="2CFC141B"/>
    <w:rsid w:val="2E8719BE"/>
    <w:rsid w:val="30766E97"/>
    <w:rsid w:val="30E038CF"/>
    <w:rsid w:val="30EC78F1"/>
    <w:rsid w:val="317556FF"/>
    <w:rsid w:val="32717916"/>
    <w:rsid w:val="3296737C"/>
    <w:rsid w:val="32DF0D23"/>
    <w:rsid w:val="335F3C12"/>
    <w:rsid w:val="33705E1F"/>
    <w:rsid w:val="33F26834"/>
    <w:rsid w:val="33F80FD8"/>
    <w:rsid w:val="34060532"/>
    <w:rsid w:val="34565511"/>
    <w:rsid w:val="36AF2CCD"/>
    <w:rsid w:val="36DD37CC"/>
    <w:rsid w:val="36EF34FF"/>
    <w:rsid w:val="36FC6348"/>
    <w:rsid w:val="37296B53"/>
    <w:rsid w:val="37D6332F"/>
    <w:rsid w:val="387877E6"/>
    <w:rsid w:val="38DE0C6E"/>
    <w:rsid w:val="3914052D"/>
    <w:rsid w:val="39264A36"/>
    <w:rsid w:val="39A139C2"/>
    <w:rsid w:val="3B1D063B"/>
    <w:rsid w:val="3BE850ED"/>
    <w:rsid w:val="3CA8662A"/>
    <w:rsid w:val="3CC070D8"/>
    <w:rsid w:val="3D34595A"/>
    <w:rsid w:val="3E3B3C5E"/>
    <w:rsid w:val="3F161F71"/>
    <w:rsid w:val="3FFE714C"/>
    <w:rsid w:val="40063D7A"/>
    <w:rsid w:val="40800BBA"/>
    <w:rsid w:val="41931657"/>
    <w:rsid w:val="41E459B7"/>
    <w:rsid w:val="41F145CF"/>
    <w:rsid w:val="4222518C"/>
    <w:rsid w:val="422F7524"/>
    <w:rsid w:val="42DC284D"/>
    <w:rsid w:val="4327566D"/>
    <w:rsid w:val="433E0203"/>
    <w:rsid w:val="447F22ED"/>
    <w:rsid w:val="456B6EB2"/>
    <w:rsid w:val="45C5056A"/>
    <w:rsid w:val="45E85A95"/>
    <w:rsid w:val="46BA51EC"/>
    <w:rsid w:val="47451645"/>
    <w:rsid w:val="47551C2C"/>
    <w:rsid w:val="479559FD"/>
    <w:rsid w:val="47D66741"/>
    <w:rsid w:val="48796E03"/>
    <w:rsid w:val="487970CD"/>
    <w:rsid w:val="49A55F90"/>
    <w:rsid w:val="4A4D0811"/>
    <w:rsid w:val="4AFF693D"/>
    <w:rsid w:val="4B0372DA"/>
    <w:rsid w:val="4B121DC7"/>
    <w:rsid w:val="4B663938"/>
    <w:rsid w:val="4BCE773D"/>
    <w:rsid w:val="4C0937FC"/>
    <w:rsid w:val="4C117413"/>
    <w:rsid w:val="4CB218F0"/>
    <w:rsid w:val="4D550108"/>
    <w:rsid w:val="4E17412F"/>
    <w:rsid w:val="4E596508"/>
    <w:rsid w:val="4E742810"/>
    <w:rsid w:val="4EA36C51"/>
    <w:rsid w:val="4EBD41B7"/>
    <w:rsid w:val="4F753DF8"/>
    <w:rsid w:val="4FB16231"/>
    <w:rsid w:val="4FB37368"/>
    <w:rsid w:val="4FBD1F95"/>
    <w:rsid w:val="503404A9"/>
    <w:rsid w:val="50CB12FD"/>
    <w:rsid w:val="513F75F0"/>
    <w:rsid w:val="51796B53"/>
    <w:rsid w:val="51C40265"/>
    <w:rsid w:val="52323ADC"/>
    <w:rsid w:val="52AB2578"/>
    <w:rsid w:val="5302488E"/>
    <w:rsid w:val="537132FC"/>
    <w:rsid w:val="53FE63F8"/>
    <w:rsid w:val="54E873B4"/>
    <w:rsid w:val="550D6515"/>
    <w:rsid w:val="556732EC"/>
    <w:rsid w:val="557355CF"/>
    <w:rsid w:val="5685228D"/>
    <w:rsid w:val="572A43B4"/>
    <w:rsid w:val="57311F0E"/>
    <w:rsid w:val="573E1C0D"/>
    <w:rsid w:val="579935B4"/>
    <w:rsid w:val="57A71560"/>
    <w:rsid w:val="57B33929"/>
    <w:rsid w:val="57B420FD"/>
    <w:rsid w:val="57B65C47"/>
    <w:rsid w:val="57BB325E"/>
    <w:rsid w:val="580F3130"/>
    <w:rsid w:val="5814071D"/>
    <w:rsid w:val="58147303"/>
    <w:rsid w:val="58782DFD"/>
    <w:rsid w:val="58DB73AF"/>
    <w:rsid w:val="5BF1724E"/>
    <w:rsid w:val="5C2317E4"/>
    <w:rsid w:val="5C25339C"/>
    <w:rsid w:val="5D437F7D"/>
    <w:rsid w:val="5DA14CA4"/>
    <w:rsid w:val="5E6B385C"/>
    <w:rsid w:val="5E7A66DA"/>
    <w:rsid w:val="5F684277"/>
    <w:rsid w:val="5F8370E0"/>
    <w:rsid w:val="5F9D32AC"/>
    <w:rsid w:val="5FBB33CB"/>
    <w:rsid w:val="601B0D3D"/>
    <w:rsid w:val="60243BAE"/>
    <w:rsid w:val="602C1C34"/>
    <w:rsid w:val="60CC028A"/>
    <w:rsid w:val="62356714"/>
    <w:rsid w:val="624327CD"/>
    <w:rsid w:val="62B40762"/>
    <w:rsid w:val="63186CF8"/>
    <w:rsid w:val="63BCA665"/>
    <w:rsid w:val="64811BA6"/>
    <w:rsid w:val="65783E2D"/>
    <w:rsid w:val="658E301C"/>
    <w:rsid w:val="65B71508"/>
    <w:rsid w:val="65F060C8"/>
    <w:rsid w:val="66DA5F53"/>
    <w:rsid w:val="66E83943"/>
    <w:rsid w:val="67C22CC7"/>
    <w:rsid w:val="6817628E"/>
    <w:rsid w:val="683D381B"/>
    <w:rsid w:val="68A660EC"/>
    <w:rsid w:val="68C53F3C"/>
    <w:rsid w:val="6A795E94"/>
    <w:rsid w:val="6ABD2A72"/>
    <w:rsid w:val="6AD97A22"/>
    <w:rsid w:val="6AEB7BDB"/>
    <w:rsid w:val="6BBD714D"/>
    <w:rsid w:val="6CDA52D7"/>
    <w:rsid w:val="6E332E79"/>
    <w:rsid w:val="6F446BF4"/>
    <w:rsid w:val="6FCF3427"/>
    <w:rsid w:val="6FE932AD"/>
    <w:rsid w:val="70BF1DA9"/>
    <w:rsid w:val="71593474"/>
    <w:rsid w:val="7175776C"/>
    <w:rsid w:val="721D2F40"/>
    <w:rsid w:val="724C4D86"/>
    <w:rsid w:val="72F165EB"/>
    <w:rsid w:val="730363A5"/>
    <w:rsid w:val="74693663"/>
    <w:rsid w:val="754E0E15"/>
    <w:rsid w:val="75D06C7B"/>
    <w:rsid w:val="766F54E7"/>
    <w:rsid w:val="77A78874"/>
    <w:rsid w:val="77D1511D"/>
    <w:rsid w:val="780954C8"/>
    <w:rsid w:val="783E1615"/>
    <w:rsid w:val="78526E6F"/>
    <w:rsid w:val="78DA5B33"/>
    <w:rsid w:val="797D616D"/>
    <w:rsid w:val="79BD656A"/>
    <w:rsid w:val="79C46EB6"/>
    <w:rsid w:val="7A121185"/>
    <w:rsid w:val="7ABD2610"/>
    <w:rsid w:val="7ADB139D"/>
    <w:rsid w:val="7B22451C"/>
    <w:rsid w:val="7B256ABC"/>
    <w:rsid w:val="7B3F5C18"/>
    <w:rsid w:val="7B784E3E"/>
    <w:rsid w:val="7B851309"/>
    <w:rsid w:val="7B883D5D"/>
    <w:rsid w:val="7B976EA5"/>
    <w:rsid w:val="7BBE101F"/>
    <w:rsid w:val="7BEDEB19"/>
    <w:rsid w:val="7C716B68"/>
    <w:rsid w:val="7CB676CF"/>
    <w:rsid w:val="7CF8248B"/>
    <w:rsid w:val="7D3B301A"/>
    <w:rsid w:val="7D7FF57C"/>
    <w:rsid w:val="7DFBC4DC"/>
    <w:rsid w:val="7E093B55"/>
    <w:rsid w:val="7FC1484A"/>
    <w:rsid w:val="8D3B07A1"/>
    <w:rsid w:val="CF373069"/>
    <w:rsid w:val="E79F8CDA"/>
    <w:rsid w:val="F3EF4C54"/>
    <w:rsid w:val="F5BF2F6F"/>
    <w:rsid w:val="FDEFD842"/>
    <w:rsid w:val="FE9721F8"/>
    <w:rsid w:val="FFEEFB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600" w:lineRule="exact"/>
      <w:ind w:firstLine="200" w:firstLineChars="200"/>
    </w:pPr>
    <w:rPr>
      <w:rFonts w:ascii="仿宋" w:hAnsi="仿宋" w:eastAsia="仿宋" w:cs="Times New Roman"/>
      <w:kern w:val="2"/>
      <w:sz w:val="30"/>
      <w:szCs w:val="30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4"/>
    <w:unhideWhenUsed/>
    <w:qFormat/>
    <w:uiPriority w:val="99"/>
    <w:pPr>
      <w:spacing w:line="240" w:lineRule="auto"/>
    </w:pPr>
    <w:rPr>
      <w:rFonts w:ascii="Times New Roman" w:hAnsi="Times New Roman" w:eastAsia="宋体"/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rFonts w:ascii="Times New Roman" w:hAnsi="Times New Roman" w:eastAsia="宋体"/>
      <w:kern w:val="0"/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Times New Roman" w:hAnsi="Times New Roman" w:eastAsia="宋体"/>
      <w:kern w:val="0"/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customStyle="1" w:styleId="13">
    <w:name w:val="日期 Char"/>
    <w:link w:val="3"/>
    <w:semiHidden/>
    <w:qFormat/>
    <w:uiPriority w:val="99"/>
    <w:rPr>
      <w:rFonts w:ascii="仿宋" w:hAnsi="仿宋" w:eastAsia="仿宋"/>
      <w:kern w:val="2"/>
      <w:sz w:val="30"/>
      <w:szCs w:val="30"/>
    </w:rPr>
  </w:style>
  <w:style w:type="character" w:customStyle="1" w:styleId="14">
    <w:name w:val="批注框文本 Char"/>
    <w:link w:val="4"/>
    <w:semiHidden/>
    <w:qFormat/>
    <w:uiPriority w:val="99"/>
    <w:rPr>
      <w:kern w:val="2"/>
      <w:sz w:val="18"/>
      <w:szCs w:val="18"/>
    </w:rPr>
  </w:style>
  <w:style w:type="character" w:customStyle="1" w:styleId="15">
    <w:name w:val="页脚 Char"/>
    <w:link w:val="5"/>
    <w:qFormat/>
    <w:uiPriority w:val="99"/>
    <w:rPr>
      <w:sz w:val="18"/>
      <w:szCs w:val="18"/>
    </w:rPr>
  </w:style>
  <w:style w:type="character" w:customStyle="1" w:styleId="16">
    <w:name w:val="页眉 Char"/>
    <w:link w:val="6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microsoft.com/office/2011/relationships/people" Target="people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5.xml"/><Relationship Id="rId17" Type="http://schemas.openxmlformats.org/officeDocument/2006/relationships/header" Target="header9.xml"/><Relationship Id="rId16" Type="http://schemas.openxmlformats.org/officeDocument/2006/relationships/header" Target="header8.xml"/><Relationship Id="rId15" Type="http://schemas.openxmlformats.org/officeDocument/2006/relationships/header" Target="header7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sport/C:\Dreamsoft\DSOA\wdzx97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Company>神州网信技术有限公司</Company>
  <Pages>1</Pages>
  <Words>1265</Words>
  <Characters>1407</Characters>
  <Lines>16</Lines>
  <Paragraphs>4</Paragraphs>
  <TotalTime>43</TotalTime>
  <ScaleCrop>false</ScaleCrop>
  <LinksUpToDate>false</LinksUpToDate>
  <CharactersWithSpaces>1494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2023-11-04T14:52:00Z</dcterms:created>
  <dc:creator>S. Jiasu</dc:creator>
  <cp:lastModifiedBy>一张</cp:lastModifiedBy>
  <cp:lastPrinted>2026-10-09T10:21:00Z</cp:lastPrinted>
  <dcterms:modified xsi:type="dcterms:W3CDTF">2026-10-12T09:25:54Z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C6EA1D47FD7B1D022237CC6A4F4405BA_43</vt:lpwstr>
  </property>
  <property fmtid="{D5CDD505-2E9C-101B-9397-08002B2CF9AE}" pid="4" name="KSOTemplateDocerSaveRecord">
    <vt:lpwstr>eyJoZGlkIjoiNmRlZGU5OTExNzM1ODYzMWQ3NDVhOWVlOTlkOGVhYjQiLCJ1c2VySWQiOiIyNzU3ODk4NDAifQ==</vt:lpwstr>
  </property>
</Properties>
</file>