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3F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contextualSpacing/>
        <w:jc w:val="center"/>
        <w:textAlignment w:val="auto"/>
        <w:rPr>
          <w:del w:id="0" w:author="一张" w:date="2026-04-30T10:22:35Z"/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</w:p>
    <w:p w14:paraId="7BDEAA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contextualSpacing/>
        <w:jc w:val="right"/>
        <w:textAlignment w:val="auto"/>
        <w:rPr>
          <w:del w:id="1" w:author="一张" w:date="2026-04-30T10:22:35Z"/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  <w:del w:id="2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水上字〔2026〕</w:delText>
        </w:r>
      </w:del>
      <w:ins w:id="3" w:author="Fan" w:date="2026-04-24T11:11:04Z">
        <w:del w:id="4" w:author="一张" w:date="2026-04-30T10:22:35Z">
          <w:r>
            <w:rPr>
              <w:rFonts w:hint="eastAsia" w:ascii="仿宋" w:hAnsi="仿宋" w:eastAsia="仿宋" w:cs="仿宋"/>
              <w:color w:val="000000"/>
              <w:kern w:val="0"/>
              <w:sz w:val="30"/>
              <w:szCs w:val="30"/>
              <w:lang w:val="en-US" w:eastAsia="zh-CN"/>
            </w:rPr>
            <w:delText>374</w:delText>
          </w:r>
        </w:del>
      </w:ins>
      <w:del w:id="5" w:author="一张" w:date="2026-04-30T10:22:35Z">
        <w:r>
          <w:rPr>
            <w:rFonts w:hint="default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xxx</w:delText>
        </w:r>
      </w:del>
      <w:del w:id="6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号</w:delText>
        </w:r>
      </w:del>
    </w:p>
    <w:p w14:paraId="131DE9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contextualSpacing/>
        <w:jc w:val="both"/>
        <w:textAlignment w:val="auto"/>
        <w:rPr>
          <w:ins w:id="7" w:author="Fan" w:date="2026-04-19T17:43:23Z"/>
          <w:del w:id="8" w:author="一张" w:date="2026-04-30T10:22:35Z"/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</w:p>
    <w:p w14:paraId="0C3C35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contextualSpacing/>
        <w:jc w:val="both"/>
        <w:textAlignment w:val="auto"/>
        <w:rPr>
          <w:del w:id="9" w:author="一张" w:date="2026-04-30T10:22:35Z"/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</w:p>
    <w:p w14:paraId="6ACB83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contextualSpacing/>
        <w:jc w:val="center"/>
        <w:textAlignment w:val="auto"/>
        <w:rPr>
          <w:del w:id="10" w:author="一张" w:date="2026-04-30T10:22:35Z"/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</w:pPr>
      <w:del w:id="11" w:author="一张" w:date="2026-04-30T10:22:35Z">
        <w:r>
          <w:rPr>
            <w:rFonts w:hint="eastAsia" w:ascii="方正小标宋简体" w:hAnsi="方正小标宋简体" w:eastAsia="方正小标宋简体" w:cs="方正小标宋简体"/>
            <w:color w:val="000000"/>
            <w:kern w:val="0"/>
            <w:sz w:val="36"/>
            <w:szCs w:val="36"/>
            <w:lang w:val="en-US" w:eastAsia="zh-CN"/>
          </w:rPr>
          <w:delText>关</w:delText>
        </w:r>
      </w:del>
      <w:ins w:id="12" w:author="小俏" w:date="2026-04-03T10:55:15Z">
        <w:del w:id="13" w:author="一张" w:date="2026-04-30T10:22:35Z">
          <w:r>
            <w:rPr>
              <w:rFonts w:hint="eastAsia" w:ascii="方正小标宋简体" w:hAnsi="方正小标宋简体" w:eastAsia="方正小标宋简体" w:cs="方正小标宋简体"/>
              <w:color w:val="000000"/>
              <w:kern w:val="0"/>
              <w:sz w:val="36"/>
              <w:szCs w:val="36"/>
              <w:lang w:val="en-US" w:eastAsia="zh-CN"/>
            </w:rPr>
            <w:delText>体育总局水上</w:delText>
          </w:r>
        </w:del>
      </w:ins>
      <w:ins w:id="14" w:author="小俏" w:date="2026-04-03T10:55:16Z">
        <w:del w:id="15" w:author="一张" w:date="2026-04-30T10:22:35Z">
          <w:r>
            <w:rPr>
              <w:rFonts w:hint="eastAsia" w:ascii="方正小标宋简体" w:hAnsi="方正小标宋简体" w:eastAsia="方正小标宋简体" w:cs="方正小标宋简体"/>
              <w:color w:val="000000"/>
              <w:kern w:val="0"/>
              <w:sz w:val="36"/>
              <w:szCs w:val="36"/>
              <w:lang w:val="en-US" w:eastAsia="zh-CN"/>
            </w:rPr>
            <w:delText>中心</w:delText>
          </w:r>
        </w:del>
      </w:ins>
      <w:ins w:id="16" w:author="小俏" w:date="2026-04-03T10:55:19Z">
        <w:del w:id="17" w:author="一张" w:date="2026-04-30T10:22:35Z">
          <w:r>
            <w:rPr>
              <w:rFonts w:hint="eastAsia" w:ascii="方正小标宋简体" w:hAnsi="方正小标宋简体" w:eastAsia="方正小标宋简体" w:cs="方正小标宋简体"/>
              <w:color w:val="000000"/>
              <w:kern w:val="0"/>
              <w:sz w:val="36"/>
              <w:szCs w:val="36"/>
              <w:lang w:val="en-US" w:eastAsia="zh-CN"/>
            </w:rPr>
            <w:delText>关</w:delText>
          </w:r>
        </w:del>
      </w:ins>
      <w:del w:id="18" w:author="一张" w:date="2026-04-30T10:22:35Z">
        <w:r>
          <w:rPr>
            <w:rFonts w:hint="eastAsia" w:ascii="方正小标宋简体" w:hAnsi="方正小标宋简体" w:eastAsia="方正小标宋简体" w:cs="方正小标宋简体"/>
            <w:color w:val="000000"/>
            <w:kern w:val="0"/>
            <w:sz w:val="36"/>
            <w:szCs w:val="36"/>
            <w:lang w:val="en-US" w:eastAsia="zh-CN"/>
          </w:rPr>
          <w:delText>于</w:delText>
        </w:r>
      </w:del>
      <w:ins w:id="19" w:author="Fan" w:date="2026-04-19T17:43:32Z">
        <w:del w:id="20" w:author="一张" w:date="2026-04-30T10:22:35Z">
          <w:r>
            <w:rPr>
              <w:rFonts w:hint="eastAsia" w:ascii="方正小标宋简体" w:hAnsi="方正小标宋简体" w:eastAsia="方正小标宋简体" w:cs="方正小标宋简体"/>
              <w:color w:val="000000"/>
              <w:kern w:val="0"/>
              <w:sz w:val="36"/>
              <w:szCs w:val="36"/>
              <w:lang w:val="en-US" w:eastAsia="zh-CN"/>
            </w:rPr>
            <w:delText>印发</w:delText>
          </w:r>
        </w:del>
      </w:ins>
      <w:del w:id="21" w:author="一张" w:date="2026-04-30T10:22:35Z">
        <w:r>
          <w:rPr>
            <w:rFonts w:hint="eastAsia" w:ascii="方正小标宋简体" w:hAnsi="方正小标宋简体" w:eastAsia="方正小标宋简体" w:cs="方正小标宋简体"/>
            <w:color w:val="000000"/>
            <w:kern w:val="0"/>
            <w:sz w:val="36"/>
            <w:szCs w:val="36"/>
            <w:lang w:val="en-US" w:eastAsia="zh-CN"/>
          </w:rPr>
          <w:delText>公示《皮划艇激流回旋项目2026年名古屋亚运会</w:delText>
        </w:r>
      </w:del>
    </w:p>
    <w:p w14:paraId="132C09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contextualSpacing/>
        <w:jc w:val="center"/>
        <w:textAlignment w:val="auto"/>
        <w:rPr>
          <w:del w:id="23" w:author="一张" w:date="2026-04-30T10:22:35Z"/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pPrChange w:id="22" w:author="小俏" w:date="2026-04-03T10:55:22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80" w:lineRule="exact"/>
            <w:ind w:firstLine="0" w:firstLineChars="0"/>
            <w:contextualSpacing/>
            <w:jc w:val="center"/>
            <w:textAlignment w:val="auto"/>
          </w:pPr>
        </w:pPrChange>
      </w:pPr>
      <w:del w:id="24" w:author="一张" w:date="2026-04-30T10:22:35Z">
        <w:r>
          <w:rPr>
            <w:rFonts w:hint="eastAsia" w:ascii="方正小标宋简体" w:hAnsi="方正小标宋简体" w:eastAsia="方正小标宋简体" w:cs="方正小标宋简体"/>
            <w:color w:val="000000"/>
            <w:kern w:val="0"/>
            <w:sz w:val="36"/>
            <w:szCs w:val="36"/>
            <w:lang w:val="en-US" w:eastAsia="zh-CN"/>
          </w:rPr>
          <w:delText>参赛运动员选拔办法》的通知</w:delText>
        </w:r>
      </w:del>
    </w:p>
    <w:p w14:paraId="18F31B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contextualSpacing/>
        <w:jc w:val="center"/>
        <w:textAlignment w:val="auto"/>
        <w:rPr>
          <w:del w:id="25" w:author="一张" w:date="2026-04-30T10:22:35Z"/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</w:p>
    <w:p w14:paraId="28A742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contextualSpacing/>
        <w:jc w:val="both"/>
        <w:textAlignment w:val="auto"/>
        <w:rPr>
          <w:del w:id="26" w:author="一张" w:date="2026-04-30T10:22:35Z"/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  <w:del w:id="27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各有关省市皮划艇激流回旋项目管理部门：</w:delText>
        </w:r>
      </w:del>
    </w:p>
    <w:p w14:paraId="317747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contextualSpacing/>
        <w:jc w:val="both"/>
        <w:textAlignment w:val="auto"/>
        <w:rPr>
          <w:del w:id="29" w:author="一张" w:date="2026-04-30T10:22:35Z"/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pPrChange w:id="28" w:author="Fan" w:date="2026-04-19T17:44:51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80" w:lineRule="exact"/>
            <w:ind w:firstLine="600" w:firstLineChars="200"/>
            <w:contextualSpacing/>
            <w:jc w:val="both"/>
            <w:textAlignment w:val="auto"/>
          </w:pPr>
        </w:pPrChange>
      </w:pPr>
      <w:del w:id="30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为圆满完成皮划艇激流回旋项目2026年名古屋亚运会参赛任务，体现选拔工作“公平、公正、公开”原则，</w:delText>
        </w:r>
      </w:del>
      <w:del w:id="31" w:author="一张" w:date="2026-04-30T10:22:35Z">
        <w:r>
          <w:rPr>
            <w:rFonts w:hint="default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经征求各省市意见，现</w:delText>
        </w:r>
      </w:del>
      <w:ins w:id="32" w:author="Fan" w:date="2026-04-19T17:43:56Z">
        <w:del w:id="33" w:author="一张" w:date="2026-04-30T10:22:35Z">
          <w:r>
            <w:rPr>
              <w:rFonts w:hint="eastAsia" w:ascii="仿宋" w:hAnsi="仿宋" w:eastAsia="仿宋" w:cs="仿宋"/>
              <w:color w:val="000000"/>
              <w:kern w:val="0"/>
              <w:sz w:val="30"/>
              <w:szCs w:val="30"/>
              <w:lang w:val="en-US" w:eastAsia="zh-CN"/>
            </w:rPr>
            <w:delText>特</w:delText>
          </w:r>
        </w:del>
      </w:ins>
      <w:del w:id="34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制定</w:delText>
        </w:r>
      </w:del>
      <w:ins w:id="35" w:author="Fan" w:date="2026-04-19T17:44:46Z">
        <w:del w:id="36" w:author="一张" w:date="2026-04-30T10:22:35Z">
          <w:r>
            <w:rPr>
              <w:rFonts w:hint="eastAsia" w:ascii="仿宋" w:hAnsi="仿宋" w:eastAsia="仿宋" w:cs="仿宋"/>
              <w:color w:val="000000"/>
              <w:kern w:val="0"/>
              <w:sz w:val="30"/>
              <w:szCs w:val="30"/>
              <w:lang w:val="en-US" w:eastAsia="zh-CN"/>
            </w:rPr>
            <w:delText>皮划艇激流回旋项目2026年名古屋亚运会参赛运动员选拔办法</w:delText>
          </w:r>
        </w:del>
      </w:ins>
      <w:ins w:id="37" w:author="Fan" w:date="2026-04-19T17:44:51Z">
        <w:del w:id="38" w:author="一张" w:date="2026-04-30T10:22:35Z">
          <w:r>
            <w:rPr>
              <w:rFonts w:hint="eastAsia" w:ascii="仿宋" w:hAnsi="仿宋" w:eastAsia="仿宋" w:cs="仿宋"/>
              <w:color w:val="000000"/>
              <w:kern w:val="0"/>
              <w:sz w:val="30"/>
              <w:szCs w:val="30"/>
              <w:lang w:val="en-US" w:eastAsia="zh-CN"/>
            </w:rPr>
            <w:delText>，</w:delText>
          </w:r>
        </w:del>
      </w:ins>
      <w:ins w:id="39" w:author="Fan" w:date="2026-04-19T17:44:16Z">
        <w:del w:id="40" w:author="一张" w:date="2026-04-30T10:22:35Z">
          <w:r>
            <w:rPr>
              <w:rFonts w:hint="eastAsia" w:ascii="仿宋" w:hAnsi="仿宋" w:eastAsia="仿宋" w:cs="仿宋"/>
              <w:color w:val="000000"/>
              <w:kern w:val="0"/>
              <w:sz w:val="30"/>
              <w:szCs w:val="30"/>
              <w:lang w:val="en-US" w:eastAsia="zh-CN"/>
            </w:rPr>
            <w:delText>经前期征求意见及公示，现将</w:delText>
          </w:r>
        </w:del>
      </w:ins>
      <w:del w:id="41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《皮划艇激流回旋项目2026年名古屋亚运会参赛运动员选拔办法》</w:delText>
        </w:r>
      </w:del>
      <w:ins w:id="42" w:author="Fan" w:date="2026-04-19T17:44:31Z">
        <w:del w:id="43" w:author="一张" w:date="2026-04-30T10:22:35Z">
          <w:r>
            <w:rPr>
              <w:rFonts w:hint="eastAsia" w:ascii="仿宋" w:hAnsi="仿宋" w:eastAsia="仿宋" w:cs="仿宋"/>
              <w:color w:val="000000"/>
              <w:kern w:val="0"/>
              <w:sz w:val="30"/>
              <w:szCs w:val="30"/>
              <w:lang w:val="en-US" w:eastAsia="zh-CN"/>
            </w:rPr>
            <w:delText>正式印发，请各单位遵照执行</w:delText>
          </w:r>
        </w:del>
      </w:ins>
      <w:del w:id="44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并予以公示。</w:delText>
        </w:r>
      </w:del>
    </w:p>
    <w:p w14:paraId="1DDF32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contextualSpacing/>
        <w:jc w:val="both"/>
        <w:textAlignment w:val="auto"/>
        <w:rPr>
          <w:del w:id="45" w:author="一张" w:date="2026-04-30T10:22:35Z"/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  <w:del w:id="46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公示期为2026年4月</w:delText>
        </w:r>
      </w:del>
      <w:del w:id="47" w:author="一张" w:date="2026-04-30T10:22:35Z">
        <w:r>
          <w:rPr>
            <w:rFonts w:hint="default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xx</w:delText>
        </w:r>
      </w:del>
      <w:del w:id="48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日至2026年4月</w:delText>
        </w:r>
      </w:del>
      <w:del w:id="49" w:author="一张" w:date="2026-04-30T10:22:35Z">
        <w:r>
          <w:rPr>
            <w:rFonts w:hint="default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xx</w:delText>
        </w:r>
      </w:del>
      <w:del w:id="50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日。公示期间如有异议，请以单位名义书面反馈至体育总局水上中心。</w:delText>
        </w:r>
      </w:del>
    </w:p>
    <w:p w14:paraId="27326F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00" w:firstLineChars="200"/>
        <w:contextualSpacing/>
        <w:jc w:val="both"/>
        <w:textAlignment w:val="auto"/>
        <w:rPr>
          <w:del w:id="51" w:author="一张" w:date="2026-04-30T10:22:35Z"/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  <w:del w:id="52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特此通知。</w:delText>
        </w:r>
      </w:del>
    </w:p>
    <w:p w14:paraId="05BF9B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contextualSpacing/>
        <w:jc w:val="both"/>
        <w:textAlignment w:val="auto"/>
        <w:rPr>
          <w:del w:id="53" w:author="一张" w:date="2026-04-30T10:22:35Z"/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</w:p>
    <w:p w14:paraId="0C102B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contextualSpacing/>
        <w:jc w:val="both"/>
        <w:textAlignment w:val="auto"/>
        <w:rPr>
          <w:del w:id="54" w:author="一张" w:date="2026-04-30T10:22:35Z"/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  <w:del w:id="55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联系人：宋  杰</w:delText>
        </w:r>
      </w:del>
    </w:p>
    <w:p w14:paraId="619225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contextualSpacing/>
        <w:jc w:val="both"/>
        <w:textAlignment w:val="auto"/>
        <w:rPr>
          <w:del w:id="56" w:author="一张" w:date="2026-04-30T10:22:35Z"/>
          <w:rFonts w:hint="default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  <w:del w:id="57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电  话：67100481</w:delText>
        </w:r>
      </w:del>
    </w:p>
    <w:p w14:paraId="37B5A5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contextualSpacing/>
        <w:jc w:val="both"/>
        <w:textAlignment w:val="auto"/>
        <w:rPr>
          <w:del w:id="58" w:author="一张" w:date="2026-04-30T10:22:35Z"/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  <w:del w:id="59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邮  箱：cncanoe_sl@sports.cn</w:delText>
        </w:r>
      </w:del>
    </w:p>
    <w:p w14:paraId="523147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contextualSpacing/>
        <w:jc w:val="both"/>
        <w:textAlignment w:val="auto"/>
        <w:rPr>
          <w:del w:id="60" w:author="一张" w:date="2026-04-30T10:22:35Z"/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</w:p>
    <w:p w14:paraId="56BD92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500" w:firstLineChars="1500"/>
        <w:contextualSpacing/>
        <w:jc w:val="both"/>
        <w:textAlignment w:val="auto"/>
        <w:rPr>
          <w:del w:id="61" w:author="一张" w:date="2026-04-30T10:22:35Z"/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  <w:del w:id="62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体育总局水上中心</w:delText>
        </w:r>
      </w:del>
    </w:p>
    <w:p w14:paraId="30A55D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500" w:firstLineChars="1500"/>
        <w:contextualSpacing/>
        <w:jc w:val="both"/>
        <w:textAlignment w:val="auto"/>
        <w:rPr>
          <w:del w:id="63" w:author="一张" w:date="2026-04-30T10:22:35Z"/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851" w:footer="992" w:gutter="0"/>
          <w:pgNumType w:fmt="decimal"/>
          <w:cols w:space="720" w:num="1"/>
          <w:titlePg/>
          <w:docGrid w:type="lines" w:linePitch="408" w:charSpace="0"/>
        </w:sectPr>
      </w:pPr>
      <w:del w:id="64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2026年4月</w:delText>
        </w:r>
      </w:del>
      <w:ins w:id="65" w:author="Fan" w:date="2026-04-24T11:11:09Z">
        <w:del w:id="66" w:author="一张" w:date="2026-04-30T10:22:35Z">
          <w:r>
            <w:rPr>
              <w:rFonts w:hint="eastAsia" w:ascii="仿宋" w:hAnsi="仿宋" w:eastAsia="仿宋" w:cs="仿宋"/>
              <w:color w:val="000000"/>
              <w:kern w:val="0"/>
              <w:sz w:val="30"/>
              <w:szCs w:val="30"/>
              <w:lang w:val="en-US" w:eastAsia="zh-CN"/>
            </w:rPr>
            <w:delText>23</w:delText>
          </w:r>
        </w:del>
      </w:ins>
      <w:del w:id="67" w:author="一张" w:date="2026-04-30T10:22:35Z">
        <w:r>
          <w:rPr>
            <w:rFonts w:hint="default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x</w:delText>
        </w:r>
      </w:del>
      <w:del w:id="68" w:author="一张" w:date="2026-04-30T10:22:35Z">
        <w:r>
          <w:rPr>
            <w:rFonts w:hint="eastAsia" w:ascii="仿宋" w:hAnsi="仿宋" w:eastAsia="仿宋" w:cs="仿宋"/>
            <w:color w:val="000000"/>
            <w:kern w:val="0"/>
            <w:sz w:val="30"/>
            <w:szCs w:val="30"/>
            <w:lang w:val="en-US" w:eastAsia="zh-CN"/>
          </w:rPr>
          <w:delText>日</w:delText>
        </w:r>
      </w:del>
    </w:p>
    <w:p w14:paraId="1497BE9F">
      <w:pPr>
        <w:tabs>
          <w:tab w:val="left" w:pos="6621"/>
        </w:tabs>
        <w:snapToGrid w:val="0"/>
        <w:spacing w:line="580" w:lineRule="exact"/>
        <w:jc w:val="center"/>
        <w:rPr>
          <w:del w:id="69" w:author="一张" w:date="2026-04-30T10:22:35Z"/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14:ligatures w14:val="standardContextual"/>
        </w:rPr>
      </w:pPr>
      <w:del w:id="70" w:author="一张" w:date="2026-04-30T10:22:35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sz w:val="36"/>
            <w:szCs w:val="36"/>
            <w14:ligatures w14:val="standardContextual"/>
          </w:rPr>
          <w:delText>皮划艇激流回旋项目2026年</w:delText>
        </w:r>
      </w:del>
    </w:p>
    <w:p w14:paraId="1B4AF426">
      <w:pPr>
        <w:tabs>
          <w:tab w:val="left" w:pos="6621"/>
        </w:tabs>
        <w:snapToGrid w:val="0"/>
        <w:spacing w:line="580" w:lineRule="exact"/>
        <w:jc w:val="center"/>
        <w:rPr>
          <w:del w:id="71" w:author="一张" w:date="2026-04-30T10:22:35Z"/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14:ligatures w14:val="standardContextual"/>
        </w:rPr>
      </w:pPr>
      <w:del w:id="72" w:author="一张" w:date="2026-04-30T10:22:35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sz w:val="36"/>
            <w:szCs w:val="36"/>
            <w14:ligatures w14:val="standardContextual"/>
          </w:rPr>
          <w:delText>名古屋亚运会参赛运动员选拔办法</w:delText>
        </w:r>
      </w:del>
    </w:p>
    <w:p w14:paraId="7D2E7325">
      <w:pPr>
        <w:snapToGrid w:val="0"/>
        <w:spacing w:line="580" w:lineRule="exact"/>
        <w:ind w:firstLine="600" w:firstLineChars="200"/>
        <w:contextualSpacing/>
        <w:rPr>
          <w:del w:id="73" w:author="一张" w:date="2026-04-30T10:22:35Z"/>
          <w:rFonts w:hint="eastAsia" w:ascii="仿宋" w:hAnsi="仿宋" w:eastAsia="仿宋" w:cs="Times New Roman"/>
          <w:bCs/>
          <w:sz w:val="30"/>
          <w:szCs w:val="30"/>
          <w14:ligatures w14:val="standardContextual"/>
        </w:rPr>
      </w:pPr>
    </w:p>
    <w:p w14:paraId="4529984A">
      <w:pPr>
        <w:tabs>
          <w:tab w:val="left" w:pos="6621"/>
        </w:tabs>
        <w:ind w:firstLine="600"/>
        <w:contextualSpacing/>
        <w:rPr>
          <w:del w:id="74" w:author="一张" w:date="2026-04-30T10:22:35Z"/>
          <w:rFonts w:hint="eastAsia" w:ascii="黑体" w:hAnsi="黑体" w:eastAsia="黑体" w:cs="仿宋"/>
          <w:bCs/>
          <w:sz w:val="30"/>
          <w:szCs w:val="30"/>
          <w14:ligatures w14:val="standardContextual"/>
        </w:rPr>
      </w:pPr>
      <w:del w:id="75" w:author="一张" w:date="2026-04-30T10:22:35Z">
        <w:r>
          <w:rPr>
            <w:rFonts w:hint="eastAsia" w:ascii="黑体" w:hAnsi="黑体" w:eastAsia="黑体" w:cs="仿宋"/>
            <w:bCs/>
            <w:sz w:val="30"/>
            <w:szCs w:val="30"/>
            <w14:ligatures w14:val="standardContextual"/>
          </w:rPr>
          <w:delText>一、选拔原则</w:delText>
        </w:r>
      </w:del>
    </w:p>
    <w:p w14:paraId="67C43B9A">
      <w:pPr>
        <w:ind w:firstLine="600"/>
        <w:contextualSpacing/>
        <w:rPr>
          <w:del w:id="76" w:author="一张" w:date="2026-04-30T10:22:35Z"/>
          <w:rFonts w:hint="eastAsia" w:ascii="仿宋" w:hAnsi="仿宋" w:eastAsia="仿宋" w:cs="仿宋"/>
          <w:sz w:val="30"/>
          <w:szCs w:val="30"/>
          <w14:ligatures w14:val="standardContextual"/>
        </w:rPr>
      </w:pPr>
      <w:del w:id="77" w:author="一张" w:date="2026-04-30T10:22:35Z">
        <w:r>
          <w:rPr>
            <w:rFonts w:hint="eastAsia" w:ascii="仿宋" w:hAnsi="仿宋" w:eastAsia="仿宋" w:cs="仿宋"/>
            <w:sz w:val="30"/>
            <w:szCs w:val="30"/>
            <w14:ligatures w14:val="standardContextual"/>
          </w:rPr>
          <w:delText>在选拔工作中始终坚持公平、公正、公开的原则，依据选拔赛</w:delText>
        </w:r>
      </w:del>
      <w:del w:id="78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积分，</w:delText>
        </w:r>
      </w:del>
      <w:del w:id="79" w:author="一张" w:date="2026-04-30T10:22:35Z">
        <w:r>
          <w:rPr>
            <w:rFonts w:hint="eastAsia" w:ascii="仿宋" w:hAnsi="仿宋" w:eastAsia="仿宋" w:cs="仿宋"/>
            <w:sz w:val="30"/>
            <w:szCs w:val="30"/>
            <w14:ligatures w14:val="standardContextual"/>
          </w:rPr>
          <w:delText>择优选拔出思想道德优、综合素质好、竞技水平高的运动员参加2026年日本名古屋亚运会。</w:delText>
        </w:r>
      </w:del>
    </w:p>
    <w:p w14:paraId="7B1DA1A0">
      <w:pPr>
        <w:snapToGrid w:val="0"/>
        <w:spacing w:line="580" w:lineRule="exact"/>
        <w:ind w:firstLine="600" w:firstLineChars="200"/>
        <w:contextualSpacing/>
        <w:rPr>
          <w:del w:id="80" w:author="一张" w:date="2026-04-30T10:22:35Z"/>
          <w:rFonts w:hint="eastAsia" w:ascii="黑体" w:hAnsi="黑体" w:eastAsia="黑体" w:cs="楷体"/>
          <w:sz w:val="30"/>
          <w:szCs w:val="30"/>
          <w14:ligatures w14:val="standardContextual"/>
        </w:rPr>
      </w:pPr>
      <w:del w:id="81" w:author="一张" w:date="2026-04-30T10:22:35Z">
        <w:r>
          <w:rPr>
            <w:rFonts w:hint="eastAsia" w:ascii="黑体" w:hAnsi="黑体" w:eastAsia="黑体" w:cs="楷体"/>
            <w:sz w:val="30"/>
            <w:szCs w:val="30"/>
            <w:lang w:val="en-US" w:eastAsia="zh-CN"/>
            <w14:ligatures w14:val="standardContextual"/>
          </w:rPr>
          <w:delText>二</w:delText>
        </w:r>
      </w:del>
      <w:del w:id="82" w:author="一张" w:date="2026-04-30T10:22:35Z">
        <w:r>
          <w:rPr>
            <w:rFonts w:hint="eastAsia" w:ascii="黑体" w:hAnsi="黑体" w:eastAsia="黑体" w:cs="楷体"/>
            <w:sz w:val="30"/>
            <w:szCs w:val="30"/>
            <w14:ligatures w14:val="standardContextual"/>
          </w:rPr>
          <w:delText>、比赛时间、地点</w:delText>
        </w:r>
      </w:del>
    </w:p>
    <w:p w14:paraId="3ACE7DEC">
      <w:pPr>
        <w:snapToGrid w:val="0"/>
        <w:spacing w:line="580" w:lineRule="exact"/>
        <w:ind w:firstLine="600" w:firstLineChars="200"/>
        <w:jc w:val="left"/>
        <w:rPr>
          <w:del w:id="83" w:author="一张" w:date="2026-04-30T10:22:35Z"/>
          <w:rFonts w:hint="eastAsia" w:ascii="仿宋" w:hAnsi="仿宋" w:eastAsia="仿宋" w:cs="Times New Roman"/>
          <w:sz w:val="30"/>
          <w:szCs w:val="30"/>
          <w14:ligatures w14:val="standardContextual"/>
        </w:rPr>
      </w:pPr>
      <w:del w:id="84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2026年9月29日</w:delText>
        </w:r>
      </w:del>
      <w:del w:id="85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:lang w:val="en-US" w:eastAsia="zh-CN"/>
            <w14:ligatures w14:val="standardContextual"/>
          </w:rPr>
          <w:delText>至</w:delText>
        </w:r>
      </w:del>
      <w:del w:id="86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10月3日</w:delText>
        </w:r>
      </w:del>
      <w:ins w:id="87" w:author="Fan" w:date="2026-04-08T10:39:17Z">
        <w:del w:id="88" w:author="一张" w:date="2026-04-30T10:22:35Z">
          <w:r>
            <w:rPr>
              <w:rFonts w:hint="eastAsia" w:ascii="仿宋" w:hAnsi="仿宋" w:eastAsia="仿宋" w:cs="Times New Roman"/>
              <w:sz w:val="30"/>
              <w:szCs w:val="30"/>
              <w:lang w:eastAsia="zh-CN"/>
              <w14:ligatures w14:val="standardContextual"/>
            </w:rPr>
            <w:delText>、</w:delText>
          </w:r>
        </w:del>
      </w:ins>
      <w:del w:id="89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，日本</w:delText>
        </w:r>
      </w:del>
      <w:ins w:id="90" w:author="Fan" w:date="2026-04-02T11:25:49Z">
        <w:del w:id="91" w:author="一张" w:date="2026-04-30T10:22:35Z">
          <w:r>
            <w:rPr>
              <w:rFonts w:hint="eastAsia" w:ascii="仿宋" w:hAnsi="仿宋" w:eastAsia="仿宋" w:cs="Times New Roman"/>
              <w:sz w:val="30"/>
              <w:szCs w:val="30"/>
              <w:lang w:val="en-US" w:eastAsia="zh-CN"/>
              <w14:ligatures w14:val="standardContextual"/>
            </w:rPr>
            <w:delText>名古屋</w:delText>
          </w:r>
        </w:del>
      </w:ins>
      <w:del w:id="92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名古屋</w:delText>
        </w:r>
      </w:del>
    </w:p>
    <w:p w14:paraId="1EC197E2">
      <w:pPr>
        <w:snapToGrid w:val="0"/>
        <w:spacing w:line="580" w:lineRule="exact"/>
        <w:ind w:firstLine="600" w:firstLineChars="200"/>
        <w:contextualSpacing/>
        <w:rPr>
          <w:del w:id="93" w:author="一张" w:date="2026-04-30T10:22:35Z"/>
          <w:rFonts w:hint="eastAsia" w:ascii="黑体" w:hAnsi="黑体" w:eastAsia="黑体" w:cs="楷体"/>
          <w:sz w:val="30"/>
          <w:szCs w:val="30"/>
          <w14:ligatures w14:val="standardContextual"/>
        </w:rPr>
      </w:pPr>
      <w:del w:id="94" w:author="一张" w:date="2026-04-30T10:22:35Z">
        <w:r>
          <w:rPr>
            <w:rFonts w:hint="eastAsia" w:ascii="黑体" w:hAnsi="黑体" w:eastAsia="黑体" w:cs="楷体"/>
            <w:sz w:val="30"/>
            <w:szCs w:val="30"/>
            <w:lang w:val="en-US" w:eastAsia="zh-CN"/>
            <w14:ligatures w14:val="standardContextual"/>
          </w:rPr>
          <w:delText>三</w:delText>
        </w:r>
      </w:del>
      <w:del w:id="95" w:author="一张" w:date="2026-04-30T10:22:35Z">
        <w:r>
          <w:rPr>
            <w:rFonts w:hint="eastAsia" w:ascii="黑体" w:hAnsi="黑体" w:eastAsia="黑体" w:cs="楷体"/>
            <w:sz w:val="30"/>
            <w:szCs w:val="30"/>
            <w14:ligatures w14:val="standardContextual"/>
          </w:rPr>
          <w:delText>、选拔赛名称</w:delText>
        </w:r>
      </w:del>
    </w:p>
    <w:p w14:paraId="03EC8814">
      <w:pPr>
        <w:snapToGrid w:val="0"/>
        <w:spacing w:line="580" w:lineRule="exact"/>
        <w:ind w:firstLine="600" w:firstLineChars="200"/>
        <w:jc w:val="left"/>
        <w:rPr>
          <w:del w:id="96" w:author="一张" w:date="2026-04-30T10:22:35Z"/>
          <w:rFonts w:hint="eastAsia" w:ascii="仿宋" w:hAnsi="仿宋" w:eastAsia="仿宋" w:cs="Times New Roman"/>
          <w:sz w:val="30"/>
          <w:szCs w:val="30"/>
          <w14:ligatures w14:val="standardContextual"/>
        </w:rPr>
      </w:pPr>
      <w:del w:id="97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2026年</w:delText>
        </w:r>
      </w:del>
      <w:ins w:id="98" w:author="Fan" w:date="2026-04-01T12:45:38Z">
        <w:del w:id="99" w:author="一张" w:date="2026-04-30T10:22:35Z">
          <w:r>
            <w:rPr>
              <w:rFonts w:hint="eastAsia" w:ascii="仿宋" w:hAnsi="仿宋" w:eastAsia="仿宋" w:cs="Times New Roman"/>
              <w:sz w:val="30"/>
              <w:szCs w:val="30"/>
              <w14:ligatures w14:val="standardContextual"/>
            </w:rPr>
            <w:delText>国际皮划艇联合会</w:delText>
          </w:r>
        </w:del>
      </w:ins>
      <w:del w:id="100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国际划联激流回旋世界杯第一、二、三站</w:delText>
        </w:r>
      </w:del>
    </w:p>
    <w:p w14:paraId="242D2BFA">
      <w:pPr>
        <w:snapToGrid w:val="0"/>
        <w:spacing w:line="580" w:lineRule="exact"/>
        <w:ind w:firstLine="600" w:firstLineChars="200"/>
        <w:contextualSpacing/>
        <w:rPr>
          <w:del w:id="101" w:author="一张" w:date="2026-04-30T10:22:35Z"/>
          <w:rFonts w:hint="eastAsia" w:ascii="黑体" w:hAnsi="黑体" w:eastAsia="黑体" w:cs="楷体"/>
          <w:sz w:val="30"/>
          <w:szCs w:val="30"/>
          <w14:ligatures w14:val="standardContextual"/>
        </w:rPr>
      </w:pPr>
      <w:del w:id="102" w:author="一张" w:date="2026-04-30T10:22:35Z">
        <w:r>
          <w:rPr>
            <w:rFonts w:hint="eastAsia" w:ascii="黑体" w:hAnsi="黑体" w:eastAsia="黑体" w:cs="楷体"/>
            <w:sz w:val="30"/>
            <w:szCs w:val="30"/>
            <w:lang w:val="en-US" w:eastAsia="zh-CN"/>
            <w14:ligatures w14:val="standardContextual"/>
          </w:rPr>
          <w:delText>四</w:delText>
        </w:r>
      </w:del>
      <w:del w:id="103" w:author="一张" w:date="2026-04-30T10:22:35Z">
        <w:r>
          <w:rPr>
            <w:rFonts w:hint="eastAsia" w:ascii="黑体" w:hAnsi="黑体" w:eastAsia="黑体" w:cs="楷体"/>
            <w:sz w:val="30"/>
            <w:szCs w:val="30"/>
            <w14:ligatures w14:val="standardContextual"/>
          </w:rPr>
          <w:delText>、选拔项目</w:delText>
        </w:r>
      </w:del>
    </w:p>
    <w:p w14:paraId="73FCDEF3">
      <w:pPr>
        <w:snapToGrid w:val="0"/>
        <w:spacing w:line="580" w:lineRule="exact"/>
        <w:ind w:firstLine="600" w:firstLineChars="200"/>
        <w:jc w:val="left"/>
        <w:rPr>
          <w:del w:id="104" w:author="一张" w:date="2026-04-30T10:22:35Z"/>
          <w:rFonts w:hint="eastAsia" w:ascii="仿宋" w:hAnsi="仿宋" w:eastAsia="仿宋" w:cs="Times New Roman"/>
          <w:sz w:val="30"/>
          <w:szCs w:val="30"/>
          <w14:ligatures w14:val="standardContextual"/>
        </w:rPr>
      </w:pPr>
      <w:del w:id="105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女子划艇、女子皮艇、女子极限皮艇</w:delText>
        </w:r>
      </w:del>
    </w:p>
    <w:p w14:paraId="4701F4E8">
      <w:pPr>
        <w:snapToGrid w:val="0"/>
        <w:spacing w:line="580" w:lineRule="exact"/>
        <w:ind w:firstLine="600" w:firstLineChars="200"/>
        <w:jc w:val="left"/>
        <w:rPr>
          <w:del w:id="106" w:author="一张" w:date="2026-04-30T10:22:35Z"/>
          <w:rFonts w:hint="eastAsia" w:ascii="仿宋" w:hAnsi="仿宋" w:eastAsia="仿宋" w:cs="Times New Roman"/>
          <w:sz w:val="30"/>
          <w:szCs w:val="30"/>
          <w14:ligatures w14:val="standardContextual"/>
        </w:rPr>
      </w:pPr>
      <w:del w:id="107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男子划艇、男子皮艇、男子极限皮艇</w:delText>
        </w:r>
      </w:del>
    </w:p>
    <w:p w14:paraId="311D4006">
      <w:pPr>
        <w:snapToGrid w:val="0"/>
        <w:spacing w:line="580" w:lineRule="exact"/>
        <w:ind w:firstLine="600" w:firstLineChars="200"/>
        <w:contextualSpacing/>
        <w:rPr>
          <w:del w:id="108" w:author="一张" w:date="2026-04-30T10:22:35Z"/>
          <w:rFonts w:hint="eastAsia" w:ascii="黑体" w:hAnsi="黑体" w:eastAsia="黑体" w:cs="楷体"/>
          <w:sz w:val="30"/>
          <w:szCs w:val="30"/>
          <w14:ligatures w14:val="standardContextual"/>
        </w:rPr>
      </w:pPr>
      <w:del w:id="109" w:author="一张" w:date="2026-04-30T10:22:35Z">
        <w:r>
          <w:rPr>
            <w:rFonts w:hint="eastAsia" w:ascii="黑体" w:hAnsi="黑体" w:eastAsia="黑体" w:cs="楷体"/>
            <w:sz w:val="30"/>
            <w:szCs w:val="30"/>
            <w:lang w:val="en-US" w:eastAsia="zh-CN"/>
            <w14:ligatures w14:val="standardContextual"/>
          </w:rPr>
          <w:delText>五</w:delText>
        </w:r>
      </w:del>
      <w:del w:id="110" w:author="一张" w:date="2026-04-30T10:22:35Z">
        <w:r>
          <w:rPr>
            <w:rFonts w:hint="eastAsia" w:ascii="黑体" w:hAnsi="黑体" w:eastAsia="黑体" w:cs="楷体"/>
            <w:sz w:val="30"/>
            <w:szCs w:val="30"/>
            <w14:ligatures w14:val="standardContextual"/>
          </w:rPr>
          <w:delText>、选拔办法和相关事宜</w:delText>
        </w:r>
      </w:del>
    </w:p>
    <w:p w14:paraId="0ADEFF7E">
      <w:pPr>
        <w:snapToGrid w:val="0"/>
        <w:spacing w:line="580" w:lineRule="exact"/>
        <w:ind w:firstLine="600" w:firstLineChars="200"/>
        <w:jc w:val="left"/>
        <w:rPr>
          <w:del w:id="111" w:author="一张" w:date="2026-04-30T10:22:35Z"/>
          <w:rFonts w:hint="eastAsia" w:ascii="仿宋" w:hAnsi="仿宋" w:eastAsia="仿宋" w:cs="仿宋"/>
          <w:kern w:val="0"/>
          <w:sz w:val="30"/>
          <w:szCs w:val="30"/>
          <w14:ligatures w14:val="standardContextual"/>
        </w:rPr>
      </w:pPr>
      <w:del w:id="112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（一）所有项目由选拔赛按照名次对应比赛积分进行累积，2026年1、2、3站世界杯取运动员两站最好成绩积分累积相加，各项目第一名入选国家队参加名古屋亚运会，如同一人同时取得</w:delText>
        </w:r>
      </w:del>
      <w:del w:id="113" w:author="一张" w:date="2026-04-30T10:22:35Z">
        <w:r>
          <w:rPr>
            <w:rFonts w:hint="eastAsia" w:ascii="仿宋" w:hAnsi="仿宋" w:eastAsia="仿宋" w:cs="仿宋"/>
            <w:kern w:val="0"/>
            <w:sz w:val="30"/>
            <w:szCs w:val="30"/>
            <w14:ligatures w14:val="standardContextual"/>
          </w:rPr>
          <w:delText>皮艇和极限皮艇资格，极限皮艇资格向下择优递补</w:delText>
        </w:r>
      </w:del>
      <w:ins w:id="114" w:author="Fan" w:date="2026-04-02T11:26:54Z">
        <w:del w:id="115" w:author="一张" w:date="2026-04-30T10:22:35Z">
          <w:r>
            <w:rPr>
              <w:rFonts w:hint="eastAsia" w:ascii="仿宋" w:hAnsi="仿宋" w:eastAsia="仿宋" w:cs="仿宋"/>
              <w:kern w:val="0"/>
              <w:sz w:val="30"/>
              <w:szCs w:val="30"/>
              <w:lang w:eastAsia="zh-CN"/>
              <w14:ligatures w14:val="standardContextual"/>
            </w:rPr>
            <w:delText>。</w:delText>
          </w:r>
        </w:del>
      </w:ins>
      <w:del w:id="116" w:author="一张" w:date="2026-04-30T10:22:35Z">
        <w:r>
          <w:rPr>
            <w:rFonts w:hint="eastAsia" w:ascii="仿宋" w:hAnsi="仿宋" w:eastAsia="仿宋" w:cs="仿宋"/>
            <w:kern w:val="0"/>
            <w:sz w:val="30"/>
            <w:szCs w:val="30"/>
            <w14:ligatures w14:val="standardContextual"/>
          </w:rPr>
          <w:delText>；</w:delText>
        </w:r>
      </w:del>
    </w:p>
    <w:p w14:paraId="2C14BCF3">
      <w:pPr>
        <w:snapToGrid w:val="0"/>
        <w:spacing w:line="580" w:lineRule="exact"/>
        <w:ind w:firstLine="600" w:firstLineChars="200"/>
        <w:rPr>
          <w:del w:id="117" w:author="一张" w:date="2026-04-30T10:22:35Z"/>
          <w:rFonts w:hint="eastAsia" w:ascii="仿宋" w:hAnsi="仿宋" w:eastAsia="仿宋" w:cs="Times New Roman"/>
          <w:sz w:val="30"/>
          <w:szCs w:val="30"/>
          <w14:ligatures w14:val="standardContextual"/>
        </w:rPr>
      </w:pPr>
      <w:del w:id="118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（二）激流皮艇和极限皮艇运动员可相互兼项参赛，名古屋亚运会赛时，激流皮艇成绩优者进入决赛</w:delText>
        </w:r>
      </w:del>
      <w:ins w:id="119" w:author="Fan" w:date="2026-04-02T11:26:55Z">
        <w:del w:id="120" w:author="一张" w:date="2026-04-30T10:22:35Z">
          <w:r>
            <w:rPr>
              <w:rFonts w:hint="eastAsia" w:ascii="仿宋" w:hAnsi="仿宋" w:eastAsia="仿宋" w:cs="Times New Roman"/>
              <w:sz w:val="30"/>
              <w:szCs w:val="30"/>
              <w:lang w:eastAsia="zh-CN"/>
              <w14:ligatures w14:val="standardContextual"/>
            </w:rPr>
            <w:delText>。</w:delText>
          </w:r>
        </w:del>
      </w:ins>
      <w:del w:id="121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；</w:delText>
        </w:r>
      </w:del>
    </w:p>
    <w:p w14:paraId="6BC221D5">
      <w:pPr>
        <w:snapToGrid w:val="0"/>
        <w:spacing w:line="580" w:lineRule="exact"/>
        <w:ind w:firstLine="600" w:firstLineChars="200"/>
        <w:rPr>
          <w:del w:id="122" w:author="一张" w:date="2026-04-30T10:22:35Z"/>
          <w:rFonts w:hint="eastAsia" w:ascii="仿宋" w:hAnsi="仿宋" w:eastAsia="仿宋" w:cs="仿宋"/>
          <w:kern w:val="0"/>
          <w:sz w:val="30"/>
          <w:szCs w:val="30"/>
          <w14:ligatures w14:val="standardContextual"/>
        </w:rPr>
      </w:pPr>
      <w:del w:id="123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（三）如遇到平分，按照选拔赛个人进入决赛次数多者靠前，如平分按照进入决赛总划行时间相加，时间少者靠前，如再次平分，按照进入半决赛次数多者靠前，如平分按照进入半决赛总划行时间相加，时间少者靠前，以此类推，直到打破平分</w:delText>
        </w:r>
      </w:del>
      <w:ins w:id="124" w:author="Fan" w:date="2026-04-02T11:26:58Z">
        <w:del w:id="125" w:author="一张" w:date="2026-04-30T10:22:35Z">
          <w:r>
            <w:rPr>
              <w:rFonts w:hint="eastAsia" w:ascii="仿宋" w:hAnsi="仿宋" w:eastAsia="仿宋" w:cs="Times New Roman"/>
              <w:sz w:val="30"/>
              <w:szCs w:val="30"/>
              <w:lang w:eastAsia="zh-CN"/>
              <w14:ligatures w14:val="standardContextual"/>
            </w:rPr>
            <w:delText>。</w:delText>
          </w:r>
        </w:del>
      </w:ins>
      <w:del w:id="126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；</w:delText>
        </w:r>
      </w:del>
    </w:p>
    <w:p w14:paraId="407F3933">
      <w:pPr>
        <w:snapToGrid w:val="0"/>
        <w:spacing w:line="580" w:lineRule="exact"/>
        <w:ind w:firstLine="600" w:firstLineChars="200"/>
        <w:jc w:val="left"/>
        <w:rPr>
          <w:del w:id="127" w:author="一张" w:date="2026-04-30T10:22:35Z"/>
          <w:rFonts w:hint="eastAsia" w:ascii="仿宋" w:hAnsi="仿宋" w:eastAsia="仿宋" w:cs="Times New Roman"/>
          <w:sz w:val="30"/>
          <w:szCs w:val="30"/>
          <w14:ligatures w14:val="standardContextual"/>
        </w:rPr>
      </w:pPr>
      <w:del w:id="128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（四）如相关省市运动员遇特殊情况不能参赛的，根据世界杯第1、2、3站比赛积分择优进行递补</w:delText>
        </w:r>
      </w:del>
      <w:ins w:id="129" w:author="Fan" w:date="2026-04-02T11:26:59Z">
        <w:del w:id="130" w:author="一张" w:date="2026-04-30T10:22:35Z">
          <w:r>
            <w:rPr>
              <w:rFonts w:hint="eastAsia" w:ascii="仿宋" w:hAnsi="仿宋" w:eastAsia="仿宋" w:cs="Times New Roman"/>
              <w:sz w:val="30"/>
              <w:szCs w:val="30"/>
              <w:lang w:eastAsia="zh-CN"/>
              <w14:ligatures w14:val="standardContextual"/>
            </w:rPr>
            <w:delText>。</w:delText>
          </w:r>
        </w:del>
      </w:ins>
      <w:del w:id="131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；</w:delText>
        </w:r>
      </w:del>
    </w:p>
    <w:p w14:paraId="0E5556D2">
      <w:pPr>
        <w:ind w:firstLine="600" w:firstLineChars="200"/>
        <w:contextualSpacing/>
        <w:rPr>
          <w:del w:id="132" w:author="一张" w:date="2026-04-30T10:22:35Z"/>
          <w:rFonts w:ascii="黑体" w:hAnsi="黑体" w:eastAsia="黑体" w:cs="Times New Roman"/>
          <w:sz w:val="30"/>
          <w:szCs w:val="30"/>
          <w14:ligatures w14:val="standardContextual"/>
        </w:rPr>
      </w:pPr>
      <w:del w:id="133" w:author="一张" w:date="2026-04-30T10:22:35Z">
        <w:r>
          <w:rPr>
            <w:rFonts w:hint="eastAsia" w:ascii="黑体" w:hAnsi="黑体" w:eastAsia="黑体" w:cs="Times New Roman"/>
            <w:sz w:val="30"/>
            <w:szCs w:val="30"/>
            <w:lang w:val="en-US" w:eastAsia="zh-CN"/>
            <w14:ligatures w14:val="standardContextual"/>
          </w:rPr>
          <w:delText>六</w:delText>
        </w:r>
      </w:del>
      <w:del w:id="134" w:author="一张" w:date="2026-04-30T10:22:35Z">
        <w:r>
          <w:rPr>
            <w:rFonts w:hint="eastAsia" w:ascii="黑体" w:hAnsi="黑体" w:eastAsia="黑体" w:cs="Times New Roman"/>
            <w:sz w:val="30"/>
            <w:szCs w:val="30"/>
            <w14:ligatures w14:val="standardContextual"/>
          </w:rPr>
          <w:delText>、教练员选拔办法</w:delText>
        </w:r>
      </w:del>
    </w:p>
    <w:p w14:paraId="578A69FF">
      <w:pPr>
        <w:ind w:firstLine="600" w:firstLineChars="200"/>
        <w:contextualSpacing/>
        <w:rPr>
          <w:del w:id="135" w:author="一张" w:date="2026-04-30T10:22:35Z"/>
          <w:rFonts w:hint="eastAsia" w:ascii="仿宋" w:hAnsi="仿宋" w:eastAsia="仿宋" w:cs="Times New Roman"/>
          <w:sz w:val="30"/>
          <w:szCs w:val="30"/>
          <w14:ligatures w14:val="standardContextual"/>
        </w:rPr>
      </w:pPr>
      <w:del w:id="136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国家队聘请外籍教练员直接入选国家队参加名古屋亚运会，其他教练员根据代表团名额数量，按照女子划艇、男子划艇、女子皮艇、男子皮艇顺序入选国家队运动员主带教练参加名古屋亚运会。</w:delText>
        </w:r>
      </w:del>
    </w:p>
    <w:p w14:paraId="43FF1D1F">
      <w:pPr>
        <w:ind w:firstLine="600" w:firstLineChars="200"/>
        <w:contextualSpacing/>
        <w:rPr>
          <w:del w:id="137" w:author="一张" w:date="2026-04-30T10:22:35Z"/>
          <w:rFonts w:hint="eastAsia" w:ascii="黑体" w:hAnsi="黑体" w:eastAsia="黑体" w:cs="Times New Roman"/>
          <w:sz w:val="30"/>
          <w:szCs w:val="30"/>
          <w14:ligatures w14:val="standardContextual"/>
        </w:rPr>
      </w:pPr>
      <w:del w:id="138" w:author="一张" w:date="2026-04-30T10:22:35Z">
        <w:r>
          <w:rPr>
            <w:rFonts w:hint="eastAsia" w:ascii="黑体" w:hAnsi="黑体" w:eastAsia="黑体" w:cs="Times New Roman"/>
            <w:sz w:val="30"/>
            <w:szCs w:val="30"/>
            <w:lang w:val="en-US" w:eastAsia="zh-CN"/>
            <w14:ligatures w14:val="standardContextual"/>
          </w:rPr>
          <w:delText>七</w:delText>
        </w:r>
      </w:del>
      <w:del w:id="139" w:author="一张" w:date="2026-04-30T10:22:35Z">
        <w:r>
          <w:rPr>
            <w:rFonts w:hint="eastAsia" w:ascii="黑体" w:hAnsi="黑体" w:eastAsia="黑体" w:cs="Times New Roman"/>
            <w:sz w:val="30"/>
            <w:szCs w:val="30"/>
            <w14:ligatures w14:val="standardContextual"/>
          </w:rPr>
          <w:delText>、组队工作</w:delText>
        </w:r>
      </w:del>
    </w:p>
    <w:p w14:paraId="3E6501B4">
      <w:pPr>
        <w:ind w:firstLine="600" w:firstLineChars="200"/>
        <w:contextualSpacing/>
        <w:rPr>
          <w:del w:id="140" w:author="一张" w:date="2026-04-30T10:22:35Z"/>
          <w:rFonts w:hint="eastAsia" w:ascii="仿宋" w:hAnsi="仿宋" w:eastAsia="仿宋" w:cs="Times New Roman"/>
          <w:sz w:val="30"/>
          <w:szCs w:val="30"/>
          <w14:ligatures w14:val="standardContextual"/>
        </w:rPr>
      </w:pPr>
      <w:del w:id="141" w:author="一张" w:date="2026-04-30T10:22:35Z">
        <w:r>
          <w:rPr>
            <w:rFonts w:ascii="仿宋" w:hAnsi="仿宋" w:eastAsia="仿宋" w:cs="Times New Roman"/>
            <w:sz w:val="30"/>
            <w:szCs w:val="30"/>
            <w14:ligatures w14:val="standardContextual"/>
          </w:rPr>
          <w:delText>相关</w:delText>
        </w:r>
      </w:del>
      <w:del w:id="142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参赛</w:delText>
        </w:r>
      </w:del>
      <w:del w:id="143" w:author="一张" w:date="2026-04-30T10:22:35Z">
        <w:r>
          <w:rPr>
            <w:rFonts w:ascii="仿宋" w:hAnsi="仿宋" w:eastAsia="仿宋" w:cs="Times New Roman"/>
            <w:sz w:val="30"/>
            <w:szCs w:val="30"/>
            <w14:ligatures w14:val="standardContextual"/>
          </w:rPr>
          <w:delText>报名</w:delText>
        </w:r>
      </w:del>
      <w:del w:id="144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、</w:delText>
        </w:r>
      </w:del>
      <w:del w:id="145" w:author="一张" w:date="2026-04-30T10:22:35Z">
        <w:r>
          <w:rPr>
            <w:rFonts w:ascii="仿宋" w:hAnsi="仿宋" w:eastAsia="仿宋" w:cs="Times New Roman"/>
            <w:sz w:val="30"/>
            <w:szCs w:val="30"/>
            <w14:ligatures w14:val="standardContextual"/>
          </w:rPr>
          <w:delText>手续办理</w:delText>
        </w:r>
      </w:del>
      <w:del w:id="146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、参赛</w:delText>
        </w:r>
      </w:del>
      <w:del w:id="147" w:author="一张" w:date="2026-04-30T10:22:35Z">
        <w:r>
          <w:rPr>
            <w:rFonts w:ascii="仿宋" w:hAnsi="仿宋" w:eastAsia="仿宋" w:cs="Times New Roman"/>
            <w:sz w:val="30"/>
            <w:szCs w:val="30"/>
            <w14:ligatures w14:val="standardContextual"/>
          </w:rPr>
          <w:delText>费用由</w:delText>
        </w:r>
      </w:del>
      <w:del w:id="148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体育</w:delText>
        </w:r>
      </w:del>
      <w:del w:id="149" w:author="一张" w:date="2026-04-30T10:22:35Z">
        <w:r>
          <w:rPr>
            <w:rFonts w:ascii="仿宋" w:hAnsi="仿宋" w:eastAsia="仿宋" w:cs="Times New Roman"/>
            <w:sz w:val="30"/>
            <w:szCs w:val="30"/>
            <w14:ligatures w14:val="standardContextual"/>
          </w:rPr>
          <w:delText>总局负责</w:delText>
        </w:r>
      </w:del>
      <w:del w:id="150" w:author="一张" w:date="2026-04-30T10:22:35Z">
        <w:r>
          <w:rPr>
            <w:rFonts w:hint="eastAsia" w:ascii="仿宋" w:hAnsi="仿宋" w:eastAsia="仿宋" w:cs="Times New Roman"/>
            <w:sz w:val="30"/>
            <w:szCs w:val="30"/>
            <w14:ligatures w14:val="standardContextual"/>
          </w:rPr>
          <w:delText>。</w:delText>
        </w:r>
      </w:del>
    </w:p>
    <w:p w14:paraId="600BC546">
      <w:pPr>
        <w:snapToGrid w:val="0"/>
        <w:spacing w:line="580" w:lineRule="exact"/>
        <w:ind w:firstLine="600" w:firstLineChars="200"/>
        <w:jc w:val="left"/>
        <w:rPr>
          <w:del w:id="151" w:author="一张" w:date="2026-04-30T10:22:35Z"/>
          <w:rFonts w:hint="eastAsia" w:ascii="黑体" w:hAnsi="黑体" w:eastAsia="黑体" w:cs="Times New Roman"/>
          <w:b w:val="0"/>
          <w:bCs w:val="0"/>
          <w:sz w:val="30"/>
          <w:szCs w:val="30"/>
          <w14:ligatures w14:val="standardContextual"/>
        </w:rPr>
      </w:pPr>
      <w:del w:id="152" w:author="一张" w:date="2026-04-30T10:22:35Z">
        <w:r>
          <w:rPr>
            <w:rFonts w:hint="eastAsia" w:ascii="黑体" w:hAnsi="黑体" w:eastAsia="黑体" w:cs="Times New Roman"/>
            <w:b w:val="0"/>
            <w:bCs w:val="0"/>
            <w:sz w:val="30"/>
            <w:szCs w:val="30"/>
            <w:lang w:val="en-US" w:eastAsia="zh-CN"/>
            <w14:ligatures w14:val="standardContextual"/>
          </w:rPr>
          <w:delText>八</w:delText>
        </w:r>
      </w:del>
      <w:del w:id="153" w:author="一张" w:date="2026-04-30T10:22:35Z">
        <w:r>
          <w:rPr>
            <w:rFonts w:hint="eastAsia" w:ascii="黑体" w:hAnsi="黑体" w:eastAsia="黑体" w:cs="Times New Roman"/>
            <w:b w:val="0"/>
            <w:bCs w:val="0"/>
            <w:sz w:val="30"/>
            <w:szCs w:val="30"/>
            <w14:ligatures w14:val="standardContextual"/>
          </w:rPr>
          <w:delText>、</w:delText>
        </w:r>
      </w:del>
      <w:del w:id="154" w:author="一张" w:date="2026-04-30T10:22:35Z">
        <w:r>
          <w:rPr>
            <w:rFonts w:hint="eastAsia" w:ascii="黑体" w:hAnsi="黑体" w:eastAsia="黑体" w:cs="黑体"/>
            <w:b w:val="0"/>
            <w:bCs w:val="0"/>
            <w:sz w:val="30"/>
            <w:szCs w:val="30"/>
            <w14:ligatures w14:val="standardContextual"/>
          </w:rPr>
          <w:delText>相关要求</w:delText>
        </w:r>
      </w:del>
    </w:p>
    <w:p w14:paraId="3E9BF887">
      <w:pPr>
        <w:tabs>
          <w:tab w:val="left" w:pos="6621"/>
        </w:tabs>
        <w:snapToGrid w:val="0"/>
        <w:spacing w:line="580" w:lineRule="exact"/>
        <w:ind w:firstLine="600" w:firstLineChars="200"/>
        <w:rPr>
          <w:del w:id="155" w:author="一张" w:date="2026-04-30T10:22:35Z"/>
          <w:rFonts w:hint="eastAsia" w:ascii="仿宋" w:hAnsi="仿宋" w:eastAsia="仿宋" w:cs="Times New Roman"/>
          <w:b/>
          <w:sz w:val="30"/>
          <w:szCs w:val="30"/>
          <w14:ligatures w14:val="standardContextual"/>
        </w:rPr>
      </w:pPr>
      <w:del w:id="156" w:author="一张" w:date="2026-04-30T10:22:35Z">
        <w:r>
          <w:rPr>
            <w:rFonts w:hint="eastAsia" w:ascii="仿宋" w:hAnsi="仿宋" w:eastAsia="仿宋" w:cs="仿宋"/>
            <w:sz w:val="30"/>
            <w:szCs w:val="30"/>
            <w14:ligatures w14:val="standardContextual"/>
          </w:rPr>
          <w:delText>（一）国家体育总局水上运动管理中心将全过程监督选拔工作，严明工作纪律，对在选拔过程中有暗箱操作、违规违纪行为的，将依照有关规定从严从重处罚。</w:delText>
        </w:r>
      </w:del>
    </w:p>
    <w:p w14:paraId="009A34AE">
      <w:pPr>
        <w:snapToGrid w:val="0"/>
        <w:spacing w:line="580" w:lineRule="exact"/>
        <w:ind w:firstLine="600" w:firstLineChars="200"/>
        <w:jc w:val="left"/>
        <w:rPr>
          <w:del w:id="157" w:author="一张" w:date="2026-04-30T10:22:35Z"/>
          <w:rFonts w:hint="eastAsia" w:ascii="仿宋" w:hAnsi="仿宋" w:eastAsia="仿宋" w:cs="Times New Roman"/>
          <w:bCs/>
          <w:sz w:val="30"/>
          <w:szCs w:val="30"/>
          <w14:ligatures w14:val="standardContextual"/>
        </w:rPr>
      </w:pPr>
      <w:del w:id="158" w:author="一张" w:date="2026-04-30T10:22:35Z">
        <w:r>
          <w:rPr>
            <w:rFonts w:hint="eastAsia" w:ascii="仿宋" w:hAnsi="仿宋" w:eastAsia="仿宋" w:cs="Times New Roman"/>
            <w:bCs/>
            <w:sz w:val="30"/>
            <w:szCs w:val="30"/>
            <w14:ligatures w14:val="standardContextual"/>
          </w:rPr>
          <w:delText>（二）本办法由体育总局水上中心负责解释。</w:delText>
        </w:r>
      </w:del>
    </w:p>
    <w:p w14:paraId="35B4BE93">
      <w:pPr>
        <w:snapToGrid w:val="0"/>
        <w:spacing w:line="580" w:lineRule="exact"/>
        <w:ind w:firstLine="600" w:firstLineChars="200"/>
        <w:jc w:val="left"/>
        <w:rPr>
          <w:del w:id="159" w:author="一张" w:date="2026-04-30T10:22:35Z"/>
          <w:rFonts w:hint="eastAsia" w:ascii="仿宋" w:hAnsi="仿宋" w:eastAsia="仿宋" w:cs="Times New Roman"/>
          <w:bCs/>
          <w:sz w:val="30"/>
          <w:szCs w:val="30"/>
          <w14:ligatures w14:val="standardContextual"/>
        </w:rPr>
      </w:pPr>
    </w:p>
    <w:p w14:paraId="30101EFD">
      <w:pPr>
        <w:snapToGrid w:val="0"/>
        <w:spacing w:line="580" w:lineRule="exact"/>
        <w:ind w:firstLine="600" w:firstLineChars="200"/>
        <w:jc w:val="left"/>
        <w:rPr>
          <w:del w:id="160" w:author="一张" w:date="2026-04-30T10:22:35Z"/>
          <w:rFonts w:hint="default" w:ascii="仿宋" w:hAnsi="仿宋" w:eastAsia="仿宋" w:cs="Times New Roman"/>
          <w:bCs/>
          <w:sz w:val="30"/>
          <w:szCs w:val="30"/>
          <w:lang w:val="en-US" w:eastAsia="zh-CN"/>
          <w14:ligatures w14:val="standardContextual"/>
        </w:rPr>
      </w:pPr>
      <w:del w:id="161" w:author="一张" w:date="2026-04-30T10:22:35Z">
        <w:r>
          <w:rPr>
            <w:rFonts w:hint="eastAsia" w:ascii="仿宋" w:hAnsi="仿宋" w:eastAsia="仿宋" w:cs="Times New Roman"/>
            <w:bCs/>
            <w:sz w:val="30"/>
            <w:szCs w:val="30"/>
            <w:lang w:val="en-US" w:eastAsia="zh-CN"/>
            <w14:ligatures w14:val="standardContextual"/>
          </w:rPr>
          <w:delText>附件：名古屋亚运会皮划艇激流回旋项目选拔赛名次积分表</w:delText>
        </w:r>
      </w:del>
    </w:p>
    <w:p w14:paraId="1F513E5A">
      <w:pPr>
        <w:snapToGrid w:val="0"/>
        <w:spacing w:line="580" w:lineRule="exact"/>
        <w:ind w:firstLine="600" w:firstLineChars="200"/>
        <w:jc w:val="left"/>
        <w:rPr>
          <w:del w:id="162" w:author="一张" w:date="2026-04-30T10:22:35Z"/>
          <w:rFonts w:hint="eastAsia" w:ascii="仿宋" w:hAnsi="仿宋" w:eastAsia="仿宋" w:cs="Times New Roman"/>
          <w:bCs/>
          <w:sz w:val="30"/>
          <w:szCs w:val="30"/>
          <w14:ligatures w14:val="standardContextual"/>
        </w:rPr>
      </w:pPr>
    </w:p>
    <w:p w14:paraId="4BFBD6F2">
      <w:pPr>
        <w:snapToGrid w:val="0"/>
        <w:spacing w:line="580" w:lineRule="exact"/>
        <w:ind w:firstLine="600" w:firstLineChars="200"/>
        <w:jc w:val="left"/>
        <w:rPr>
          <w:del w:id="163" w:author="一张" w:date="2026-04-30T10:22:38Z"/>
          <w:rFonts w:hint="eastAsia" w:ascii="仿宋" w:hAnsi="仿宋" w:eastAsia="仿宋" w:cs="Times New Roman"/>
          <w:bCs/>
          <w:sz w:val="30"/>
          <w:szCs w:val="30"/>
          <w14:ligatures w14:val="standardContextual"/>
        </w:rPr>
      </w:pPr>
      <w:bookmarkStart w:id="0" w:name="_GoBack"/>
      <w:bookmarkEnd w:id="0"/>
    </w:p>
    <w:p w14:paraId="013839F7">
      <w:pPr>
        <w:rPr>
          <w:rFonts w:hint="eastAsia" w:ascii="黑体" w:hAnsi="黑体" w:eastAsia="黑体" w:cs="黑体"/>
          <w:sz w:val="32"/>
          <w:szCs w:val="32"/>
          <w14:ligatures w14:val="standardContextual"/>
        </w:rPr>
      </w:pPr>
      <w:r>
        <w:rPr>
          <w:rFonts w:hint="eastAsia" w:ascii="黑体" w:hAnsi="黑体" w:eastAsia="黑体" w:cs="黑体"/>
          <w:sz w:val="32"/>
          <w:szCs w:val="32"/>
          <w14:ligatures w14:val="standardContextual"/>
        </w:rPr>
        <w:t>附件</w:t>
      </w:r>
    </w:p>
    <w:p w14:paraId="70FEDBD7">
      <w:pPr>
        <w:widowControl/>
        <w:spacing w:line="600" w:lineRule="exact"/>
        <w:jc w:val="center"/>
        <w:rPr>
          <w:rFonts w:hint="eastAsia" w:ascii="仿宋" w:hAnsi="仿宋" w:eastAsia="仿宋" w:cs="楷体"/>
          <w:sz w:val="32"/>
          <w:szCs w:val="32"/>
          <w14:ligatures w14:val="standardContextual"/>
        </w:rPr>
      </w:pPr>
      <w:r>
        <w:rPr>
          <w:rFonts w:hint="eastAsia" w:ascii="仿宋" w:hAnsi="仿宋" w:eastAsia="仿宋" w:cs="楷体"/>
          <w:sz w:val="32"/>
          <w:szCs w:val="32"/>
          <w14:ligatures w14:val="standardContextual"/>
        </w:rPr>
        <w:t>名古屋亚运会皮划艇激流回旋项目选拔赛名次积分表</w:t>
      </w:r>
    </w:p>
    <w:tbl>
      <w:tblPr>
        <w:tblStyle w:val="4"/>
        <w:tblW w:w="893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6"/>
        <w:gridCol w:w="1786"/>
        <w:gridCol w:w="1786"/>
        <w:gridCol w:w="1786"/>
        <w:gridCol w:w="1789"/>
      </w:tblGrid>
      <w:tr w14:paraId="0BDA0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4B5D9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第一名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131A7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第二名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ABC32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第三名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28CA0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第四名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9B463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第五名</w:t>
            </w:r>
          </w:p>
        </w:tc>
      </w:tr>
      <w:tr w14:paraId="57A5B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C785B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54分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21F64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50分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AFB1F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46分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0AC28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38分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9307A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36分</w:t>
            </w:r>
          </w:p>
        </w:tc>
      </w:tr>
      <w:tr w14:paraId="75DF1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2CCEA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第六名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BE834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第七名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7D966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第八名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BF4F8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第九名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1C2E9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第十名</w:t>
            </w:r>
          </w:p>
        </w:tc>
      </w:tr>
      <w:tr w14:paraId="6DF61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2C32B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35分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612B9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34分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935B2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33分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DDC7C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32分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04D66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31分</w:t>
            </w:r>
          </w:p>
        </w:tc>
      </w:tr>
      <w:tr w14:paraId="78EEF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00BCA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第十一名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0F59C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第十二名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B487A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第十三名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82BE3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第十四名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88CD0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第十五名</w:t>
            </w:r>
          </w:p>
        </w:tc>
      </w:tr>
      <w:tr w14:paraId="4CA15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8E43B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30分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84C06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29分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982E9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28分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FE5E9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27分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3D724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26分</w:t>
            </w:r>
          </w:p>
        </w:tc>
      </w:tr>
      <w:tr w14:paraId="51B43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D6DD6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第十六名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B900C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第十七名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1E604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第十八名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1F022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第十九名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62988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第二十名</w:t>
            </w:r>
          </w:p>
        </w:tc>
      </w:tr>
      <w:tr w14:paraId="1B04B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71BA3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25分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BE26D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24分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A61DE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23分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93547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22分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D9E0A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21分</w:t>
            </w:r>
          </w:p>
        </w:tc>
      </w:tr>
      <w:tr w14:paraId="4B51F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4E5A2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第二十一名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A3C8F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第二十二名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22972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第二十三名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CB8AF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第二十四名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5C2E0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第二十五名</w:t>
            </w:r>
          </w:p>
        </w:tc>
      </w:tr>
      <w:tr w14:paraId="26980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FDE54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20分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106D9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19分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06D81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18分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5A9F4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17分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5E968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16分</w:t>
            </w:r>
          </w:p>
        </w:tc>
      </w:tr>
      <w:tr w14:paraId="03E0D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2619E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第二十六名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7C729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第二十七名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044C9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  <w:t>第二十八名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BCB81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第二十九名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AF0B3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  <w:t>第三十名</w:t>
            </w:r>
          </w:p>
        </w:tc>
      </w:tr>
      <w:tr w14:paraId="62C33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39ED4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15分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1083A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14分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57169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13分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CA8E7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12分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88501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  <w:t>11分</w:t>
            </w:r>
          </w:p>
        </w:tc>
      </w:tr>
      <w:tr w14:paraId="0FD72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7320A8A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第三十一名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5CB3895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第三十二名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0468E0F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第三十三名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DC4BECC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第三十四名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FD880EF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第三十五名</w:t>
            </w:r>
          </w:p>
        </w:tc>
      </w:tr>
      <w:tr w14:paraId="0A9A9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625CD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10分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4F5E7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9分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A5CE3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8分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A2C42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7分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0B7DE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6分</w:t>
            </w:r>
          </w:p>
        </w:tc>
      </w:tr>
      <w:tr w14:paraId="1C5B5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DFDD0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第三十六名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EFF68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第三十七名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939BC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  <w:t>第三十八名</w:t>
            </w:r>
          </w:p>
        </w:tc>
        <w:tc>
          <w:tcPr>
            <w:tcW w:w="3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8ABFF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第三十九名及以后</w:t>
            </w:r>
          </w:p>
        </w:tc>
      </w:tr>
      <w:tr w14:paraId="5835F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5C470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5分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DF253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4分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63AE3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3分</w:t>
            </w:r>
          </w:p>
        </w:tc>
        <w:tc>
          <w:tcPr>
            <w:tcW w:w="3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DDD0D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2分</w:t>
            </w:r>
          </w:p>
        </w:tc>
      </w:tr>
    </w:tbl>
    <w:p w14:paraId="494E3472">
      <w:pPr>
        <w:spacing w:line="600" w:lineRule="exact"/>
        <w:ind w:firstLine="600" w:firstLineChars="200"/>
        <w:rPr>
          <w:rFonts w:hint="eastAsia" w:ascii="仿宋" w:hAnsi="仿宋" w:eastAsia="仿宋" w:cs="仿宋"/>
          <w:color w:val="000000"/>
          <w:sz w:val="30"/>
          <w:szCs w:val="30"/>
          <w14:ligatures w14:val="standardContextual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14:ligatures w14:val="standardContextual"/>
        </w:rPr>
        <w:t>进入决赛运动员，额外增加8分。</w:t>
      </w:r>
    </w:p>
    <w:p w14:paraId="6A777D61">
      <w:pPr>
        <w:spacing w:line="600" w:lineRule="exact"/>
        <w:ind w:firstLine="600" w:firstLineChars="200"/>
        <w:rPr>
          <w:rFonts w:hint="eastAsia" w:ascii="仿宋" w:hAnsi="仿宋" w:eastAsia="仿宋" w:cs="Times New Roman"/>
          <w:color w:val="000000"/>
          <w:sz w:val="30"/>
          <w:szCs w:val="30"/>
          <w14:ligatures w14:val="standardContextual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14:ligatures w14:val="standardContextual"/>
        </w:rPr>
        <w:t>如</w:t>
      </w:r>
      <w:r>
        <w:rPr>
          <w:rFonts w:hint="eastAsia" w:ascii="仿宋" w:hAnsi="仿宋" w:eastAsia="仿宋" w:cs="Times New Roman"/>
          <w:color w:val="000000"/>
          <w:sz w:val="30"/>
          <w:szCs w:val="30"/>
          <w14:ligatures w14:val="standardContextual"/>
        </w:rPr>
        <w:t>运动员在某一小项的决赛或半决赛阶段未完赛（DNF），则按其在该比赛阶段位列最后一名计算积分。</w:t>
      </w:r>
    </w:p>
    <w:p w14:paraId="0511DFA3">
      <w:pPr>
        <w:widowControl/>
        <w:spacing w:line="600" w:lineRule="exact"/>
        <w:ind w:firstLine="600" w:firstLineChars="200"/>
        <w:rPr>
          <w:rFonts w:hint="eastAsia" w:ascii="仿宋_GB2312" w:hAnsi="等线" w:eastAsia="仿宋_GB2312" w:cs="Times New Roman"/>
          <w:sz w:val="30"/>
          <w:szCs w:val="30"/>
          <w14:ligatures w14:val="standardContextual"/>
        </w:rPr>
      </w:pPr>
      <w:r>
        <w:rPr>
          <w:rFonts w:hint="eastAsia" w:ascii="仿宋" w:hAnsi="仿宋" w:eastAsia="仿宋" w:cs="仿宋"/>
          <w:sz w:val="30"/>
          <w:szCs w:val="30"/>
          <w14:ligatures w14:val="standardContextual"/>
        </w:rPr>
        <w:t>如</w:t>
      </w:r>
      <w:r>
        <w:rPr>
          <w:rFonts w:hint="eastAsia" w:ascii="仿宋_GB2312" w:hAnsi="等线" w:eastAsia="仿宋_GB2312" w:cs="Times New Roman"/>
          <w:sz w:val="30"/>
          <w:szCs w:val="30"/>
          <w14:ligatures w14:val="standardContextual"/>
        </w:rPr>
        <w:t>运动员在某一小项的任一阶段被取消本轮比赛资格（DSQ）、被取消全部比赛资格（DQB）或未出发（DNS），均不予计算积分。</w:t>
      </w:r>
    </w:p>
    <w:p w14:paraId="208F13CC">
      <w:pPr>
        <w:widowControl/>
        <w:spacing w:line="600" w:lineRule="exact"/>
        <w:ind w:firstLine="2240" w:firstLineChars="700"/>
        <w:rPr>
          <w:rFonts w:hint="eastAsia" w:ascii="仿宋" w:hAnsi="仿宋" w:eastAsia="仿宋" w:cs="楷体"/>
          <w:sz w:val="32"/>
          <w:szCs w:val="32"/>
          <w14:ligatures w14:val="standardContextual"/>
        </w:rPr>
      </w:pPr>
      <w:r>
        <w:rPr>
          <w:rFonts w:hint="eastAsia" w:ascii="仿宋" w:hAnsi="仿宋" w:eastAsia="仿宋" w:cs="楷体"/>
          <w:sz w:val="32"/>
          <w:szCs w:val="32"/>
          <w14:ligatures w14:val="standardContextual"/>
        </w:rPr>
        <w:t>极限皮艇项目赛事名次分值表</w:t>
      </w:r>
    </w:p>
    <w:tbl>
      <w:tblPr>
        <w:tblStyle w:val="4"/>
        <w:tblW w:w="722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2551"/>
        <w:gridCol w:w="2552"/>
      </w:tblGrid>
      <w:tr w14:paraId="00D61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74EE7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32/1对抗赛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ACCEF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16/1对抗赛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4BE92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进入8/1对抗赛</w:t>
            </w:r>
          </w:p>
        </w:tc>
      </w:tr>
      <w:tr w14:paraId="269FA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0E982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70分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AE862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90分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1D9DE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110分</w:t>
            </w:r>
          </w:p>
        </w:tc>
      </w:tr>
    </w:tbl>
    <w:p w14:paraId="521EE304">
      <w:pPr>
        <w:widowControl/>
        <w:spacing w:line="600" w:lineRule="exact"/>
        <w:ind w:firstLine="1600" w:firstLineChars="500"/>
        <w:rPr>
          <w:rFonts w:hint="eastAsia" w:ascii="仿宋" w:hAnsi="仿宋" w:eastAsia="仿宋" w:cs="楷体"/>
          <w:sz w:val="32"/>
          <w:szCs w:val="32"/>
          <w14:ligatures w14:val="standardContextual"/>
        </w:rPr>
      </w:pPr>
    </w:p>
    <w:tbl>
      <w:tblPr>
        <w:tblStyle w:val="4"/>
        <w:tblW w:w="714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6"/>
        <w:gridCol w:w="1786"/>
        <w:gridCol w:w="1786"/>
        <w:gridCol w:w="1786"/>
      </w:tblGrid>
      <w:tr w14:paraId="0752E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80412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第一名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0E46F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第二名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82B27">
            <w:pPr>
              <w:widowControl/>
              <w:spacing w:line="560" w:lineRule="exact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第三名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C2CD1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第四名</w:t>
            </w:r>
          </w:p>
        </w:tc>
      </w:tr>
      <w:tr w14:paraId="4A4AA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84ADB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300分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C6652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260分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E472B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200分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D2A17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_GB2312"/>
                <w:sz w:val="30"/>
                <w:szCs w:val="30"/>
                <w14:ligatures w14:val="standardContextual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bidi="ar"/>
                <w14:ligatures w14:val="standardContextual"/>
              </w:rPr>
              <w:t>150分</w:t>
            </w:r>
          </w:p>
        </w:tc>
      </w:tr>
    </w:tbl>
    <w:p w14:paraId="39E71434">
      <w:pPr>
        <w:rPr>
          <w:rFonts w:hint="eastAsia" w:ascii="等线" w:hAnsi="等线" w:eastAsia="等线" w:cs="Times New Roman"/>
          <w:szCs w:val="22"/>
          <w14:ligatures w14:val="standardContextual"/>
        </w:rPr>
      </w:pPr>
    </w:p>
    <w:p w14:paraId="66EB8524">
      <w:pPr>
        <w:snapToGrid w:val="0"/>
        <w:spacing w:line="580" w:lineRule="exact"/>
        <w:ind w:firstLine="600" w:firstLineChars="200"/>
        <w:jc w:val="left"/>
        <w:rPr>
          <w:rFonts w:hint="eastAsia" w:ascii="仿宋" w:hAnsi="仿宋" w:eastAsia="仿宋" w:cs="Times New Roman"/>
          <w:bCs/>
          <w:sz w:val="30"/>
          <w:szCs w:val="30"/>
          <w14:ligatures w14:val="standardContextual"/>
        </w:rPr>
      </w:pPr>
    </w:p>
    <w:p w14:paraId="205CFD38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footerReference r:id="rId9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A8D93">
    <w:pPr>
      <w:snapToGrid w:val="0"/>
      <w:spacing w:line="240" w:lineRule="atLeast"/>
      <w:ind w:firstLine="560" w:firstLineChars="200"/>
      <w:jc w:val="right"/>
      <w:rPr>
        <w:rFonts w:ascii="宋体" w:hAnsi="宋体" w:eastAsia="宋体" w:cs="Times New Roman"/>
        <w:kern w:val="0"/>
        <w:sz w:val="28"/>
        <w:szCs w:val="28"/>
        <w:lang w:val="en-US" w:eastAsia="zh-CN" w:bidi="ar-SA"/>
      </w:rPr>
    </w:pPr>
  </w:p>
  <w:p w14:paraId="4213E8E8">
    <w:pPr>
      <w:snapToGrid w:val="0"/>
      <w:spacing w:line="240" w:lineRule="atLeast"/>
      <w:ind w:firstLine="360" w:firstLineChars="200"/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20243">
    <w:pPr>
      <w:snapToGrid w:val="0"/>
      <w:spacing w:line="240" w:lineRule="atLeast"/>
      <w:ind w:firstLine="560" w:firstLineChars="200"/>
      <w:rPr>
        <w:rFonts w:ascii="宋体" w:hAnsi="宋体" w:eastAsia="宋体" w:cs="Times New Roman"/>
        <w:kern w:val="0"/>
        <w:sz w:val="28"/>
        <w:szCs w:val="2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FACD8">
    <w:pPr>
      <w:snapToGrid w:val="0"/>
      <w:spacing w:line="240" w:lineRule="atLeast"/>
      <w:ind w:firstLine="560" w:firstLineChars="200"/>
      <w:jc w:val="right"/>
      <w:rPr>
        <w:rFonts w:ascii="宋体" w:hAnsi="宋体" w:eastAsia="宋体" w:cs="Times New Roman"/>
        <w:kern w:val="0"/>
        <w:sz w:val="28"/>
        <w:szCs w:val="28"/>
        <w:lang w:val="en-US" w:eastAsia="zh-CN" w:bidi="ar-SA"/>
      </w:rPr>
    </w:pPr>
  </w:p>
  <w:p w14:paraId="167CFE0B">
    <w:pPr>
      <w:snapToGrid w:val="0"/>
      <w:spacing w:line="240" w:lineRule="atLeast"/>
      <w:ind w:firstLine="360" w:firstLineChars="200"/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1C6D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106374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106374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D8F62">
    <w:pPr>
      <w:widowControl/>
      <w:spacing w:line="600" w:lineRule="exact"/>
      <w:ind w:left="600" w:firstLine="0" w:firstLineChars="0"/>
      <w:jc w:val="left"/>
      <w:rPr>
        <w:rFonts w:ascii="仿宋" w:hAnsi="仿宋" w:eastAsia="仿宋" w:cs="Times New Roman"/>
        <w:sz w:val="30"/>
        <w:szCs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4943C">
    <w:pPr>
      <w:widowControl/>
      <w:spacing w:line="600" w:lineRule="exact"/>
      <w:ind w:left="600" w:firstLine="0" w:firstLineChars="0"/>
      <w:jc w:val="left"/>
      <w:rPr>
        <w:rFonts w:ascii="仿宋" w:hAnsi="仿宋" w:eastAsia="仿宋" w:cs="Times New Roman"/>
        <w:sz w:val="30"/>
        <w:szCs w:val="3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4E46E">
    <w:pPr>
      <w:widowControl/>
      <w:spacing w:line="600" w:lineRule="exact"/>
      <w:ind w:firstLine="0" w:firstLineChars="0"/>
      <w:jc w:val="left"/>
      <w:rPr>
        <w:rFonts w:ascii="仿宋" w:hAnsi="仿宋" w:eastAsia="仿宋" w:cs="Times New Roman"/>
        <w:sz w:val="30"/>
        <w:szCs w:val="30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Fan">
    <w15:presenceInfo w15:providerId="WPS Office" w15:userId="3363253069"/>
  </w15:person>
  <w15:person w15:author="小俏">
    <w15:presenceInfo w15:providerId="WPS Office" w15:userId="4311047"/>
  </w15:person>
  <w15:person w15:author="一张">
    <w15:presenceInfo w15:providerId="WPS Office" w15:userId="42370718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attachedTemplate r:id="rId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56D20"/>
    <w:rsid w:val="03950013"/>
    <w:rsid w:val="058B7711"/>
    <w:rsid w:val="0CA85CCD"/>
    <w:rsid w:val="17516817"/>
    <w:rsid w:val="1ED02718"/>
    <w:rsid w:val="20531852"/>
    <w:rsid w:val="28BB06D8"/>
    <w:rsid w:val="297E7214"/>
    <w:rsid w:val="2AC457E2"/>
    <w:rsid w:val="2CB82A3D"/>
    <w:rsid w:val="30F34FAB"/>
    <w:rsid w:val="31374D51"/>
    <w:rsid w:val="33FE78CF"/>
    <w:rsid w:val="380079A6"/>
    <w:rsid w:val="393D0A86"/>
    <w:rsid w:val="3E133F77"/>
    <w:rsid w:val="3E4E78E2"/>
    <w:rsid w:val="47DD2F30"/>
    <w:rsid w:val="4CA11915"/>
    <w:rsid w:val="511D75D5"/>
    <w:rsid w:val="514075B9"/>
    <w:rsid w:val="529B7D50"/>
    <w:rsid w:val="531349CA"/>
    <w:rsid w:val="5587107B"/>
    <w:rsid w:val="56731F58"/>
    <w:rsid w:val="6427352F"/>
    <w:rsid w:val="66652D12"/>
    <w:rsid w:val="6D70107A"/>
    <w:rsid w:val="715E6CDC"/>
    <w:rsid w:val="74AB1012"/>
    <w:rsid w:val="75450389"/>
    <w:rsid w:val="790F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Pages>2</Pages>
  <Words>1422</Words>
  <Characters>1545</Characters>
  <Lines>0</Lines>
  <Paragraphs>0</Paragraphs>
  <TotalTime>10</TotalTime>
  <ScaleCrop>false</ScaleCrop>
  <LinksUpToDate>false</LinksUpToDate>
  <CharactersWithSpaces>1551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2024-11-29T10:58:00Z</dcterms:created>
  <dc:creator>宋老师</dc:creator>
  <cp:lastModifiedBy>一张</cp:lastModifiedBy>
  <dcterms:modified xsi:type="dcterms:W3CDTF">2026-04-30T02:22:48Z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274F3A538C184B35BC9052C9B86FFC3A_13</vt:lpwstr>
  </property>
  <property fmtid="{D5CDD505-2E9C-101B-9397-08002B2CF9AE}" pid="4" name="KSOTemplateDocerSaveRecord">
    <vt:lpwstr>eyJoZGlkIjoiMzU5NWY1OTU2NGYwNjA4MDdmOGVjOTQwNTc2ZGRiYWEiLCJ1c2VySWQiOiIzNjc2ODY5ODUifQ==</vt:lpwstr>
  </property>
</Properties>
</file>