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95C7B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 w14:paraId="5B8B2C82">
      <w:pPr>
        <w:jc w:val="center"/>
        <w:rPr>
          <w:rFonts w:hint="eastAsia" w:ascii="方正小标宋简体" w:hAnsi="仿宋" w:eastAsia="方正小标宋简体"/>
          <w:sz w:val="36"/>
          <w:szCs w:val="36"/>
        </w:rPr>
      </w:pPr>
    </w:p>
    <w:p w14:paraId="065F4072">
      <w:pPr>
        <w:jc w:val="center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2026年全国跳伞冠军赛裁判员名单</w:t>
      </w:r>
    </w:p>
    <w:p w14:paraId="3F6F301E">
      <w:pPr>
        <w:rPr>
          <w:rFonts w:hint="eastAsia" w:ascii="仿宋" w:hAnsi="仿宋" w:eastAsia="仿宋"/>
          <w:sz w:val="32"/>
          <w:szCs w:val="32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C412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top"/>
          </w:tcPr>
          <w:p w14:paraId="3FD307AF">
            <w:pPr>
              <w:rPr>
                <w:rFonts w:hint="eastAsia" w:ascii="CESI仿宋-GB2312" w:hAnsi="CESI仿宋-GB2312" w:eastAsia="CESI仿宋-GB2312" w:cs="CESI仿宋-GB2312"/>
                <w:sz w:val="32"/>
                <w:szCs w:val="32"/>
              </w:rPr>
            </w:pPr>
            <w:del w:id="0" w:author="Rrrrrrrr-" w:date="2026-10-23T09:37:45Z">
              <w:r>
                <w:rPr>
                  <w:rFonts w:hint="eastAsia" w:ascii="CESI仿宋-GB2312" w:hAnsi="CESI仿宋-GB2312" w:eastAsia="CESI仿宋-GB2312" w:cs="CESI仿宋-GB2312"/>
                  <w:sz w:val="32"/>
                  <w:szCs w:val="32"/>
                </w:rPr>
                <w:delText>陈宏、</w:delText>
              </w:r>
            </w:del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</w:rPr>
              <w:t>慈宏峰、</w:t>
            </w:r>
            <w:del w:id="1" w:author="Rrrrrrrr-" w:date="2026-10-23T09:37:49Z">
              <w:r>
                <w:rPr>
                  <w:rFonts w:hint="eastAsia" w:ascii="CESI仿宋-GB2312" w:hAnsi="CESI仿宋-GB2312" w:eastAsia="CESI仿宋-GB2312" w:cs="CESI仿宋-GB2312"/>
                  <w:sz w:val="32"/>
                  <w:szCs w:val="32"/>
                </w:rPr>
                <w:delText>丁建平、</w:delText>
              </w:r>
            </w:del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</w:rPr>
              <w:t>董连增、付立刚、顾文渊、何宇峰、黄祖珍、李小灵童、刘蓉、刘志刚、区俊武、秦建萍</w:t>
            </w:r>
            <w:bookmarkStart w:id="0" w:name="_GoBack"/>
            <w:bookmarkEnd w:id="0"/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</w:rPr>
              <w:t>、石春艳、</w:t>
            </w:r>
            <w:del w:id="2" w:author="Rrrrrrrr-" w:date="2026-10-23T09:36:38Z">
              <w:r>
                <w:rPr>
                  <w:rFonts w:hint="eastAsia" w:ascii="CESI仿宋-GB2312" w:hAnsi="CESI仿宋-GB2312" w:eastAsia="CESI仿宋-GB2312" w:cs="CESI仿宋-GB2312"/>
                  <w:sz w:val="32"/>
                  <w:szCs w:val="32"/>
                  <w:lang w:eastAsia="zh-CN"/>
                </w:rPr>
                <w:delText>盛军</w:delText>
              </w:r>
            </w:del>
            <w:del w:id="3" w:author="Rrrrrrrr-" w:date="2026-10-23T09:36:37Z">
              <w:r>
                <w:rPr>
                  <w:rFonts w:hint="eastAsia" w:ascii="CESI仿宋-GB2312" w:hAnsi="CESI仿宋-GB2312" w:eastAsia="CESI仿宋-GB2312" w:cs="CESI仿宋-GB2312"/>
                  <w:sz w:val="32"/>
                  <w:szCs w:val="32"/>
                  <w:lang w:eastAsia="zh-CN"/>
                </w:rPr>
                <w:delText>、</w:delText>
              </w:r>
            </w:del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</w:rPr>
              <w:t>王珂青、</w:t>
            </w:r>
            <w:del w:id="4" w:author="Rrrrrrrr-" w:date="2026-10-23T09:37:53Z">
              <w:r>
                <w:rPr>
                  <w:rFonts w:hint="eastAsia" w:ascii="CESI仿宋-GB2312" w:hAnsi="CESI仿宋-GB2312" w:eastAsia="CESI仿宋-GB2312" w:cs="CESI仿宋-GB2312"/>
                  <w:sz w:val="32"/>
                  <w:szCs w:val="32"/>
                </w:rPr>
                <w:delText>王永利、</w:delText>
              </w:r>
            </w:del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</w:rPr>
              <w:t>翁华南、左燕妮（按姓氏拼音排序）</w:t>
            </w:r>
          </w:p>
        </w:tc>
      </w:tr>
    </w:tbl>
    <w:p w14:paraId="0AB7CE0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Rrrrrrrr-">
    <w15:presenceInfo w15:providerId="WPS Office" w15:userId="18857979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B71D1E"/>
    <w:rsid w:val="7FAFA00A"/>
    <w:rsid w:val="BBFF0290"/>
    <w:rsid w:val="BEED9D23"/>
    <w:rsid w:val="E1A52263"/>
    <w:rsid w:val="E7F7E07E"/>
    <w:rsid w:val="F5DF60C4"/>
    <w:rsid w:val="FB776DFB"/>
    <w:rsid w:val="FE6EC0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2026-10-14T01:58:00Z</dcterms:created>
  <dc:creator>sport</dc:creator>
  <cp:lastModifiedBy>Rrrrrrrr-</cp:lastModifiedBy>
  <dcterms:modified xsi:type="dcterms:W3CDTF">2026-10-23T09:38:17Z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1EBCA7DB2A81CF8089BADA6AA813FB4A_43</vt:lpwstr>
  </property>
</Properties>
</file>