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95C7B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del w:id="0" w:author="核稿:核稿" w:date="2026-10-23T15:39:26Z">
        <w:bookmarkStart w:id="0" w:name="_GoBack"/>
        <w:bookmarkEnd w:id="0"/>
        <w:r>
          <w:rPr>
            <w:rFonts w:hint="eastAsia" w:ascii="黑体" w:hAnsi="黑体" w:eastAsia="黑体"/>
            <w:sz w:val="32"/>
            <w:szCs w:val="32"/>
          </w:rPr>
          <w:delText>：</w:delText>
        </w:r>
      </w:del>
    </w:p>
    <w:p w14:paraId="5B8B2C82">
      <w:pPr>
        <w:jc w:val="center"/>
        <w:rPr>
          <w:rFonts w:hint="eastAsia" w:ascii="方正小标宋简体" w:hAnsi="仿宋" w:eastAsia="方正小标宋简体"/>
          <w:sz w:val="36"/>
          <w:szCs w:val="36"/>
        </w:rPr>
      </w:pPr>
    </w:p>
    <w:p w14:paraId="065F4072">
      <w:pPr>
        <w:jc w:val="center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2026年全国室内跳伞锦标赛裁判员名单</w:t>
      </w:r>
    </w:p>
    <w:p w14:paraId="3F6F301E">
      <w:pPr>
        <w:rPr>
          <w:rFonts w:hint="eastAsia" w:ascii="仿宋" w:hAnsi="仿宋" w:eastAsia="仿宋"/>
          <w:sz w:val="32"/>
          <w:szCs w:val="32"/>
        </w:rPr>
      </w:pPr>
    </w:p>
    <w:tbl>
      <w:tblPr>
        <w:tblStyle w:val="3"/>
        <w:tblW w:w="87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0C412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</w:tcPr>
          <w:p w14:paraId="3FD307AF">
            <w:pPr>
              <w:rPr>
                <w:rFonts w:hint="eastAsia" w:ascii="仿宋_GB2312" w:hAnsi="CESI仿宋-GB2312" w:eastAsia="仿宋_GB2312" w:cs="CESI仿宋-GB2312"/>
                <w:sz w:val="32"/>
                <w:szCs w:val="32"/>
              </w:rPr>
            </w:pPr>
            <w:r>
              <w:rPr>
                <w:rFonts w:hint="eastAsia" w:ascii="仿宋_GB2312" w:hAnsi="CESI仿宋-GB2312" w:eastAsia="仿宋_GB2312" w:cs="CESI仿宋-GB2312"/>
                <w:sz w:val="32"/>
                <w:szCs w:val="32"/>
              </w:rPr>
              <w:t>董连增、</w:t>
            </w:r>
            <w:del w:id="1" w:author="牛文:部门领导审批" w:date="2026-10-23T14:27:02Z">
              <w:r>
                <w:rPr>
                  <w:rFonts w:hint="eastAsia" w:ascii="仿宋_GB2312" w:hAnsi="CESI仿宋-GB2312" w:eastAsia="仿宋_GB2312" w:cs="CESI仿宋-GB2312"/>
                  <w:sz w:val="32"/>
                  <w:szCs w:val="32"/>
                </w:rPr>
                <w:delText>冯峰、</w:delText>
              </w:r>
            </w:del>
            <w:r>
              <w:rPr>
                <w:rFonts w:hint="eastAsia" w:ascii="仿宋_GB2312" w:hAnsi="CESI仿宋-GB2312" w:eastAsia="仿宋_GB2312" w:cs="CESI仿宋-GB2312"/>
                <w:sz w:val="32"/>
                <w:szCs w:val="32"/>
              </w:rPr>
              <w:t>付立刚、顾文渊、李小灵童、区俊武、翁华南（按姓氏拼音排序）</w:t>
            </w:r>
          </w:p>
        </w:tc>
      </w:tr>
    </w:tbl>
    <w:p w14:paraId="0AB7CE0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牛文:部门领导审批">
    <w15:presenceInfo w15:providerId="None" w15:userId="牛文:部门领导审批"/>
  </w15:person>
  <w15:person w15:author="核稿:核稿">
    <w15:presenceInfo w15:providerId="None" w15:userId="核稿:核稿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66B"/>
    <w:rsid w:val="00066ADC"/>
    <w:rsid w:val="002766FF"/>
    <w:rsid w:val="00696238"/>
    <w:rsid w:val="00AB166B"/>
    <w:rsid w:val="00AD0EAD"/>
    <w:rsid w:val="00CC6A9C"/>
    <w:rsid w:val="00F1368B"/>
    <w:rsid w:val="00F45775"/>
    <w:rsid w:val="37F7E15E"/>
    <w:rsid w:val="7A7FA57B"/>
    <w:rsid w:val="7CDF5AA7"/>
    <w:rsid w:val="7FAFA00A"/>
    <w:rsid w:val="8EFA6C25"/>
    <w:rsid w:val="C9BF4561"/>
    <w:rsid w:val="D7EE4F38"/>
    <w:rsid w:val="DFE791C1"/>
    <w:rsid w:val="E1A52263"/>
    <w:rsid w:val="E7F7E07E"/>
    <w:rsid w:val="EFCFBCC1"/>
    <w:rsid w:val="F5DF60C4"/>
    <w:rsid w:val="F7AEA4F8"/>
    <w:rsid w:val="FB776DFB"/>
    <w:rsid w:val="FDFF146B"/>
    <w:rsid w:val="FE6B3C83"/>
    <w:rsid w:val="FE6EC054"/>
    <w:rsid w:val="FEF7A6DC"/>
    <w:rsid w:val="FF73E561"/>
    <w:rsid w:val="FF77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41</Characters>
  <Lines>3</Lines>
  <Paragraphs>3</Paragraphs>
  <TotalTime>14</TotalTime>
  <ScaleCrop>false</ScaleCrop>
  <LinksUpToDate>false</LinksUpToDate>
  <CharactersWithSpaces>76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2026-10-22T09:09:00Z</dcterms:created>
  <dc:creator>sport</dc:creator>
  <cp:lastModifiedBy>sport</cp:lastModifiedBy>
  <dcterms:modified xsi:type="dcterms:W3CDTF">2026-10-23T15:52:00Z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57C5F8F9142E3AF42012DB6AF479A605_43</vt:lpwstr>
  </property>
</Properties>
</file>