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36DB9">
      <w:pPr>
        <w:widowControl/>
        <w:jc w:val="center"/>
        <w:rPr>
          <w:rFonts w:hint="eastAsia" w:ascii="方正小标宋简体" w:hAnsi="宋体" w:eastAsia="方正小标宋简体" w:cs="宋体"/>
          <w:kern w:val="0"/>
          <w:sz w:val="36"/>
          <w:szCs w:val="36"/>
          <w:lang w:val="en-US" w:eastAsia="zh-CN" w:bidi="ar"/>
        </w:rPr>
      </w:pPr>
      <w:bookmarkStart w:id="2" w:name="_GoBack"/>
      <w:bookmarkEnd w:id="2"/>
      <w:r>
        <w:rPr>
          <w:rFonts w:hint="eastAsia" w:ascii="方正小标宋简体" w:hAnsi="宋体" w:eastAsia="方正小标宋简体" w:cs="宋体"/>
          <w:kern w:val="0"/>
          <w:sz w:val="36"/>
          <w:szCs w:val="36"/>
          <w:lang w:bidi="ar"/>
        </w:rPr>
        <w:t>202</w:t>
      </w:r>
      <w:r>
        <w:rPr>
          <w:rFonts w:hint="eastAsia" w:ascii="方正小标宋简体" w:hAnsi="宋体" w:eastAsia="方正小标宋简体" w:cs="宋体"/>
          <w:kern w:val="0"/>
          <w:sz w:val="36"/>
          <w:szCs w:val="36"/>
          <w:lang w:val="en-US" w:eastAsia="zh-CN" w:bidi="ar"/>
        </w:rPr>
        <w:t>6</w:t>
      </w:r>
      <w:r>
        <w:rPr>
          <w:rFonts w:hint="eastAsia" w:ascii="方正小标宋简体" w:hAnsi="宋体" w:eastAsia="方正小标宋简体" w:cs="宋体"/>
          <w:kern w:val="0"/>
          <w:sz w:val="36"/>
          <w:szCs w:val="36"/>
          <w:lang w:bidi="ar"/>
        </w:rPr>
        <w:t>-202</w:t>
      </w:r>
      <w:r>
        <w:rPr>
          <w:rFonts w:hint="eastAsia" w:ascii="方正小标宋简体" w:hAnsi="宋体" w:eastAsia="方正小标宋简体" w:cs="宋体"/>
          <w:kern w:val="0"/>
          <w:sz w:val="36"/>
          <w:szCs w:val="36"/>
          <w:lang w:val="en-US" w:eastAsia="zh-CN" w:bidi="ar"/>
        </w:rPr>
        <w:t>7</w:t>
      </w:r>
      <w:r>
        <w:rPr>
          <w:rFonts w:hint="eastAsia" w:ascii="方正小标宋简体" w:hAnsi="宋体" w:eastAsia="方正小标宋简体" w:cs="宋体"/>
          <w:kern w:val="0"/>
          <w:sz w:val="36"/>
          <w:szCs w:val="36"/>
          <w:lang w:bidi="ar"/>
        </w:rPr>
        <w:t>赛季全国自由式滑雪</w:t>
      </w:r>
      <w:r>
        <w:rPr>
          <w:rFonts w:hint="eastAsia" w:ascii="方正小标宋简体" w:hAnsi="宋体" w:eastAsia="方正小标宋简体" w:cs="宋体"/>
          <w:kern w:val="0"/>
          <w:sz w:val="36"/>
          <w:szCs w:val="36"/>
          <w:lang w:val="en-US" w:eastAsia="zh-CN" w:bidi="ar"/>
        </w:rPr>
        <w:t>U型场地青少年</w:t>
      </w:r>
    </w:p>
    <w:p w14:paraId="37979418">
      <w:pPr>
        <w:widowControl/>
        <w:jc w:val="center"/>
        <w:rPr>
          <w:rFonts w:hint="eastAsia" w:ascii="方正小标宋简体" w:eastAsia="方正小标宋简体"/>
        </w:rPr>
      </w:pPr>
      <w:r>
        <w:rPr>
          <w:rFonts w:hint="eastAsia" w:ascii="方正小标宋简体" w:hAnsi="宋体" w:eastAsia="方正小标宋简体" w:cs="宋体"/>
          <w:kern w:val="0"/>
          <w:sz w:val="36"/>
          <w:szCs w:val="36"/>
          <w:lang w:val="en-US" w:eastAsia="zh-CN" w:bidi="ar"/>
        </w:rPr>
        <w:t>锦标</w:t>
      </w:r>
      <w:r>
        <w:rPr>
          <w:rFonts w:hint="eastAsia" w:ascii="方正小标宋简体" w:hAnsi="宋体" w:eastAsia="方正小标宋简体" w:cs="宋体"/>
          <w:kern w:val="0"/>
          <w:sz w:val="36"/>
          <w:szCs w:val="36"/>
          <w:lang w:bidi="ar"/>
        </w:rPr>
        <w:t>赛竞赛规程</w:t>
      </w:r>
    </w:p>
    <w:p w14:paraId="4D194086">
      <w:pPr>
        <w:widowControl/>
        <w:ind w:firstLine="620" w:firstLineChars="200"/>
        <w:rPr>
          <w:rFonts w:hint="eastAsia"/>
        </w:rPr>
      </w:pPr>
      <w:r>
        <w:rPr>
          <w:rFonts w:hint="eastAsia" w:ascii="仿宋" w:hAnsi="仿宋" w:eastAsia="仿宋" w:cs="仿宋"/>
          <w:kern w:val="0"/>
          <w:sz w:val="31"/>
          <w:szCs w:val="31"/>
          <w:lang w:bidi="ar"/>
        </w:rPr>
        <w:t xml:space="preserve"> </w:t>
      </w:r>
    </w:p>
    <w:p w14:paraId="5CCD2C6B">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一、竞赛日期和地点</w:t>
      </w:r>
    </w:p>
    <w:p w14:paraId="3349C564">
      <w:pPr>
        <w:widowControl/>
        <w:adjustRightInd w:val="0"/>
        <w:snapToGrid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时间：2026年12月27日-2026年12月31日</w:t>
      </w:r>
    </w:p>
    <w:p w14:paraId="311534DB">
      <w:pPr>
        <w:widowControl/>
        <w:adjustRightInd w:val="0"/>
        <w:snapToGrid w:val="0"/>
        <w:spacing w:line="560" w:lineRule="exact"/>
        <w:ind w:firstLine="640" w:firstLineChars="200"/>
        <w:rPr>
          <w:rFonts w:hint="eastAsia"/>
        </w:rPr>
      </w:pPr>
      <w:r>
        <w:rPr>
          <w:rFonts w:hint="eastAsia" w:ascii="仿宋_GB2312" w:eastAsia="仿宋_GB2312"/>
          <w:sz w:val="32"/>
          <w:szCs w:val="32"/>
          <w:lang w:val="en-US" w:eastAsia="zh-CN"/>
        </w:rPr>
        <w:t>地点：河北省张家口市崇礼云顶滑雪公园</w:t>
      </w:r>
    </w:p>
    <w:p w14:paraId="29CD4686">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 xml:space="preserve">二、竞赛项目 </w:t>
      </w:r>
    </w:p>
    <w:p w14:paraId="43173DF3">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自由式滑雪</w:t>
      </w:r>
      <w:r>
        <w:rPr>
          <w:rFonts w:hint="eastAsia" w:ascii="仿宋_GB2312" w:hAnsi="仿宋_GB2312" w:eastAsia="仿宋_GB2312" w:cs="仿宋_GB2312"/>
          <w:sz w:val="32"/>
          <w:szCs w:val="32"/>
          <w:lang w:val="en-US" w:eastAsia="zh-CN"/>
        </w:rPr>
        <w:t>U型场地</w:t>
      </w:r>
      <w:r>
        <w:rPr>
          <w:rFonts w:hint="eastAsia" w:ascii="仿宋_GB2312" w:hAnsi="仿宋_GB2312" w:eastAsia="仿宋_GB2312" w:cs="仿宋_GB2312"/>
          <w:sz w:val="32"/>
          <w:szCs w:val="32"/>
        </w:rPr>
        <w:t>：</w:t>
      </w:r>
    </w:p>
    <w:p w14:paraId="6DB060C0">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男子个人、女子个人</w:t>
      </w:r>
    </w:p>
    <w:p w14:paraId="227C9EE9">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 xml:space="preserve">三、参赛资格 </w:t>
      </w:r>
    </w:p>
    <w:p w14:paraId="6DE45319">
      <w:pPr>
        <w:widowControl/>
        <w:adjustRightInd w:val="0"/>
        <w:snapToGrid w:val="0"/>
        <w:spacing w:line="560" w:lineRule="exact"/>
        <w:ind w:firstLine="620" w:firstLineChars="200"/>
        <w:rPr>
          <w:rFonts w:hint="eastAsia" w:ascii="仿宋_GB2312" w:hAnsi="仿宋_GB2312" w:eastAsia="仿宋_GB2312" w:cs="仿宋_GB2312"/>
          <w:sz w:val="32"/>
          <w:szCs w:val="32"/>
        </w:rPr>
      </w:pPr>
      <w:r>
        <w:rPr>
          <w:rFonts w:hint="eastAsia" w:ascii="仿宋" w:hAnsi="仿宋" w:eastAsia="仿宋" w:cs="仿宋"/>
          <w:kern w:val="0"/>
          <w:sz w:val="31"/>
          <w:szCs w:val="31"/>
          <w:lang w:bidi="ar"/>
        </w:rPr>
        <w:t>（</w:t>
      </w:r>
      <w:r>
        <w:rPr>
          <w:rFonts w:hint="eastAsia" w:ascii="仿宋_GB2312" w:hAnsi="仿宋_GB2312" w:eastAsia="仿宋_GB2312" w:cs="仿宋_GB2312"/>
          <w:sz w:val="32"/>
          <w:szCs w:val="32"/>
        </w:rPr>
        <w:t>一）参赛运动员须具有中国国籍（含港澳台）。</w:t>
      </w:r>
    </w:p>
    <w:p w14:paraId="1B9A326C">
      <w:pPr>
        <w:widowControl/>
        <w:adjustRightInd w:val="0"/>
        <w:snapToGrid w:val="0"/>
        <w:spacing w:line="560" w:lineRule="exact"/>
        <w:ind w:firstLine="640" w:firstLineChars="200"/>
        <w:rPr>
          <w:rFonts w:hint="eastAsia" w:ascii="仿宋" w:hAnsi="仿宋" w:eastAsia="仿宋" w:cs="仿宋"/>
          <w:kern w:val="0"/>
          <w:sz w:val="31"/>
          <w:szCs w:val="31"/>
          <w:lang w:bidi="ar"/>
        </w:rPr>
      </w:pPr>
      <w:r>
        <w:rPr>
          <w:rFonts w:hint="eastAsia" w:ascii="仿宋_GB2312" w:hAnsi="仿宋_GB2312" w:eastAsia="仿宋_GB2312" w:cs="仿宋_GB2312"/>
          <w:sz w:val="32"/>
          <w:szCs w:val="32"/>
        </w:rPr>
        <w:t>（二）年龄要求：运动员出生日期须200</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年1月1日至201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年12月31日区间内，年龄资格以二代身份证为准</w:t>
      </w:r>
      <w:r>
        <w:rPr>
          <w:rFonts w:hint="eastAsia" w:ascii="仿宋" w:hAnsi="仿宋" w:eastAsia="仿宋" w:cs="仿宋"/>
          <w:kern w:val="0"/>
          <w:sz w:val="31"/>
          <w:szCs w:val="31"/>
          <w:lang w:bidi="ar"/>
        </w:rPr>
        <w:t>。</w:t>
      </w:r>
    </w:p>
    <w:p w14:paraId="058D0E10">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四、竞赛办法</w:t>
      </w:r>
    </w:p>
    <w:p w14:paraId="0F613177">
      <w:pPr>
        <w:widowControl/>
        <w:adjustRightInd w:val="0"/>
        <w:snapToGrid w:val="0"/>
        <w:spacing w:line="560" w:lineRule="exact"/>
        <w:ind w:firstLine="640" w:firstLineChars="200"/>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（一）参考执行本单项竞赛规程颁布之时国际雪联最新《单板滑雪和自由式滑雪国际赛事竞赛规则（ICR）》关于自由式滑雪</w:t>
      </w:r>
      <w:r>
        <w:rPr>
          <w:rFonts w:hint="eastAsia" w:ascii="仿宋_GB2312" w:hAnsi="仿宋_GB2312" w:eastAsia="仿宋_GB2312" w:cs="仿宋_GB2312"/>
          <w:sz w:val="32"/>
          <w:szCs w:val="32"/>
          <w:lang w:val="en-US" w:eastAsia="zh-CN"/>
        </w:rPr>
        <w:t>U型场地</w:t>
      </w:r>
      <w:r>
        <w:rPr>
          <w:rFonts w:hint="eastAsia" w:ascii="仿宋_GB2312" w:hAnsi="仿宋_GB2312" w:eastAsia="仿宋_GB2312" w:cs="仿宋_GB2312"/>
          <w:sz w:val="32"/>
          <w:szCs w:val="32"/>
          <w:lang w:eastAsia="zh-Hans"/>
        </w:rPr>
        <w:t>的最新规则。</w:t>
      </w:r>
    </w:p>
    <w:p w14:paraId="613C4ECE">
      <w:pPr>
        <w:widowControl/>
        <w:adjustRightInd w:val="0"/>
        <w:snapToGrid w:val="0"/>
        <w:spacing w:line="560" w:lineRule="exact"/>
        <w:ind w:firstLine="640" w:firstLineChars="200"/>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（二）男子、女子个人项目</w:t>
      </w:r>
    </w:p>
    <w:p w14:paraId="2F165280">
      <w:pPr>
        <w:widowControl/>
        <w:adjustRightInd w:val="0"/>
        <w:snapToGrid w:val="0"/>
        <w:spacing w:line="560" w:lineRule="exact"/>
        <w:ind w:firstLine="640" w:firstLineChars="200"/>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比赛</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Hans"/>
        </w:rPr>
        <w:t>轮，取</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Hans"/>
        </w:rPr>
        <w:t>轮中最好一轮成绩作为最终成绩进行排名。</w:t>
      </w:r>
    </w:p>
    <w:p w14:paraId="1A477B40">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 xml:space="preserve">五、奖励办法 </w:t>
      </w:r>
    </w:p>
    <w:p w14:paraId="434FFA1A">
      <w:pPr>
        <w:widowControl/>
        <w:adjustRightInd w:val="0"/>
        <w:snapToGrid w:val="0"/>
        <w:spacing w:line="560" w:lineRule="exact"/>
        <w:ind w:firstLine="640" w:firstLineChars="200"/>
        <w:rPr>
          <w:rFonts w:hint="eastAsia" w:ascii="仿宋_GB2312" w:hAnsi="仿宋_GB2312" w:eastAsia="仿宋_GB2312" w:cs="仿宋_GB2312"/>
          <w:sz w:val="32"/>
          <w:szCs w:val="32"/>
          <w:lang w:eastAsia="zh-Hans"/>
        </w:rPr>
      </w:pPr>
      <w:r>
        <w:rPr>
          <w:rFonts w:hint="eastAsia" w:ascii="仿宋_GB2312" w:hAnsi="仿宋_GB2312" w:eastAsia="仿宋_GB2312" w:cs="仿宋_GB2312"/>
          <w:sz w:val="32"/>
          <w:szCs w:val="32"/>
          <w:lang w:eastAsia="zh-Hans"/>
        </w:rPr>
        <w:t>男子个人、女子个人项目取前８名，前３名颁发奖牌和证书，４至８名颁发证书。</w:t>
      </w:r>
    </w:p>
    <w:p w14:paraId="6E3A8598">
      <w:pPr>
        <w:widowControl/>
        <w:spacing w:line="560" w:lineRule="exact"/>
        <w:ind w:firstLine="620" w:firstLineChars="200"/>
        <w:rPr>
          <w:rFonts w:hint="eastAsia" w:ascii="黑体" w:hAnsi="黑体" w:eastAsia="黑体"/>
        </w:rPr>
      </w:pPr>
      <w:r>
        <w:rPr>
          <w:rFonts w:hint="eastAsia" w:ascii="黑体" w:hAnsi="黑体" w:eastAsia="黑体" w:cs="仿宋"/>
          <w:kern w:val="0"/>
          <w:sz w:val="31"/>
          <w:szCs w:val="31"/>
          <w:lang w:bidi="ar"/>
        </w:rPr>
        <w:t xml:space="preserve">六、报名和报到 </w:t>
      </w:r>
    </w:p>
    <w:p w14:paraId="5624035D">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（一）报名 </w:t>
      </w:r>
    </w:p>
    <w:p w14:paraId="365CC705">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1.各参赛队需将以下文件于2026年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日前同时发送至下文两个邮件地址，邮件标题注明“单位/个人名称+自由式</w:t>
      </w:r>
      <w:r>
        <w:rPr>
          <w:rFonts w:hint="eastAsia" w:ascii="仿宋_GB2312" w:hAnsi="仿宋_GB2312" w:eastAsia="仿宋_GB2312" w:cs="仿宋_GB2312"/>
          <w:sz w:val="32"/>
          <w:szCs w:val="32"/>
          <w:lang w:val="en-US" w:eastAsia="zh-CN"/>
        </w:rPr>
        <w:t>U池青少年锦标</w:t>
      </w:r>
      <w:r>
        <w:rPr>
          <w:rFonts w:hint="eastAsia" w:ascii="仿宋_GB2312" w:hAnsi="仿宋_GB2312" w:eastAsia="仿宋_GB2312" w:cs="仿宋_GB2312"/>
          <w:sz w:val="32"/>
          <w:szCs w:val="32"/>
        </w:rPr>
        <w:t>赛”字样，个人参赛的运动员在报名表签字，未满18周岁的运动员由监护人签字。</w:t>
      </w:r>
    </w:p>
    <w:p w14:paraId="204BD572">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（1）报名单（见附件1）盖章扫描版和可编辑版</w:t>
      </w:r>
    </w:p>
    <w:p w14:paraId="18484CF6">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（2）参赛人员反兴奋剂背景审查表（见附件2）盖章扫描版和可编辑版</w:t>
      </w:r>
    </w:p>
    <w:p w14:paraId="2F587D72">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（3）反兴奋剂教育准入考试合格证书电子版（获得方法见附件3）</w:t>
      </w:r>
    </w:p>
    <w:p w14:paraId="26C2E084">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2.报名联系人：董晓燕 、谭晶</w:t>
      </w:r>
    </w:p>
    <w:p w14:paraId="18A38B42">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邮</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Hans"/>
        </w:rPr>
        <w:t>箱：</w:t>
      </w:r>
      <w:r>
        <w:rPr>
          <w:rFonts w:hint="eastAsia" w:ascii="仿宋_GB2312" w:hAnsi="仿宋_GB2312" w:eastAsia="仿宋_GB2312" w:cs="仿宋_GB2312"/>
          <w:sz w:val="32"/>
          <w:szCs w:val="32"/>
          <w:lang w:val="en-US" w:eastAsia="zh-Hans"/>
        </w:rPr>
        <w:fldChar w:fldCharType="begin"/>
      </w:r>
      <w:r>
        <w:rPr>
          <w:rFonts w:hint="eastAsia" w:ascii="仿宋_GB2312" w:hAnsi="仿宋_GB2312" w:eastAsia="仿宋_GB2312" w:cs="仿宋_GB2312"/>
          <w:sz w:val="32"/>
          <w:szCs w:val="32"/>
          <w:lang w:val="en-US" w:eastAsia="zh-Hans"/>
        </w:rPr>
        <w:instrText xml:space="preserve"> HYPERLINK "mailto:yundingevents@sgemail.cn、" </w:instrText>
      </w:r>
      <w:r>
        <w:rPr>
          <w:rFonts w:hint="eastAsia" w:ascii="仿宋_GB2312" w:hAnsi="仿宋_GB2312" w:eastAsia="仿宋_GB2312" w:cs="仿宋_GB2312"/>
          <w:sz w:val="32"/>
          <w:szCs w:val="32"/>
          <w:lang w:val="en-US" w:eastAsia="zh-Hans"/>
        </w:rPr>
        <w:fldChar w:fldCharType="separate"/>
      </w:r>
      <w:r>
        <w:rPr>
          <w:rStyle w:val="10"/>
          <w:rFonts w:hint="eastAsia" w:ascii="仿宋_GB2312" w:hAnsi="仿宋_GB2312" w:eastAsia="仿宋_GB2312" w:cs="仿宋_GB2312"/>
          <w:sz w:val="32"/>
          <w:szCs w:val="32"/>
          <w:lang w:val="en-US" w:eastAsia="zh-Hans"/>
        </w:rPr>
        <w:t>yundingevents@sgemail.cn、</w:t>
      </w:r>
      <w:r>
        <w:rPr>
          <w:rFonts w:hint="eastAsia" w:ascii="仿宋_GB2312" w:hAnsi="仿宋_GB2312" w:eastAsia="仿宋_GB2312" w:cs="仿宋_GB2312"/>
          <w:sz w:val="32"/>
          <w:szCs w:val="32"/>
          <w:lang w:val="en-US" w:eastAsia="zh-Hans"/>
        </w:rPr>
        <w:fldChar w:fldCharType="end"/>
      </w:r>
    </w:p>
    <w:p w14:paraId="1D2BEC97">
      <w:pPr>
        <w:widowControl/>
        <w:adjustRightInd w:val="0"/>
        <w:snapToGrid w:val="0"/>
        <w:spacing w:line="560" w:lineRule="exact"/>
        <w:ind w:firstLine="1920" w:firstLineChars="6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dyzx_ski2@163.com</w:t>
      </w:r>
    </w:p>
    <w:p w14:paraId="39201F05">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电 话：18803138160、010-88318337</w:t>
      </w:r>
    </w:p>
    <w:p w14:paraId="0FE0BE44">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bookmarkStart w:id="0" w:name="_Hlk218757042"/>
      <w:r>
        <w:rPr>
          <w:rFonts w:hint="eastAsia" w:ascii="仿宋_GB2312" w:hAnsi="仿宋_GB2312" w:eastAsia="仿宋_GB2312" w:cs="仿宋_GB2312"/>
          <w:sz w:val="32"/>
          <w:szCs w:val="32"/>
          <w:lang w:val="en-US" w:eastAsia="zh-Hans"/>
        </w:rPr>
        <w:t xml:space="preserve">（二）报到 </w:t>
      </w:r>
    </w:p>
    <w:bookmarkEnd w:id="0"/>
    <w:p w14:paraId="2922C1D3">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裁判员请于2026年12月2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val="en-US" w:eastAsia="zh-Hans"/>
        </w:rPr>
        <w:t>日16点前于云顶大酒店一层竞赛办公室报到。</w:t>
      </w:r>
    </w:p>
    <w:p w14:paraId="2AC29074">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参赛队请于2026年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en-US" w:eastAsia="zh-Hans"/>
        </w:rPr>
        <w:t>月</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lang w:val="en-US" w:eastAsia="zh-Hans"/>
        </w:rPr>
        <w:t>日16点前于云顶大酒店一层领队会议室报到。参赛队的食宿、交通费和场地费自理。报到时交验：1.身份证；2.意外伤害保险（保额不少于30万人民币）证明。</w:t>
      </w:r>
    </w:p>
    <w:p w14:paraId="52AF4474">
      <w:pPr>
        <w:widowControl/>
        <w:adjustRightInd w:val="0"/>
        <w:snapToGrid w:val="0"/>
        <w:spacing w:line="560" w:lineRule="exact"/>
        <w:ind w:firstLine="640" w:firstLineChars="200"/>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Hans"/>
        </w:rPr>
        <w:t>酒店联系人：李俊     电话：13833305050</w:t>
      </w:r>
    </w:p>
    <w:p w14:paraId="4148AEB1">
      <w:pPr>
        <w:widowControl/>
        <w:adjustRightInd w:val="0"/>
        <w:snapToGrid w:val="0"/>
        <w:spacing w:line="560" w:lineRule="exact"/>
        <w:ind w:firstLine="620" w:firstLineChars="200"/>
        <w:rPr>
          <w:rFonts w:hint="eastAsia" w:ascii="仿宋_GB2312" w:hAnsi="仿宋_GB2312" w:eastAsia="仿宋_GB2312" w:cs="仿宋_GB2312"/>
          <w:sz w:val="32"/>
          <w:szCs w:val="32"/>
        </w:rPr>
      </w:pPr>
      <w:r>
        <w:rPr>
          <w:rFonts w:hint="eastAsia" w:ascii="黑体" w:hAnsi="黑体" w:eastAsia="黑体" w:cs="仿宋"/>
          <w:kern w:val="0"/>
          <w:sz w:val="31"/>
          <w:szCs w:val="31"/>
          <w:lang w:bidi="ar"/>
        </w:rPr>
        <w:t>七、裁判员和技术官员</w:t>
      </w:r>
      <w:r>
        <w:rPr>
          <w:rFonts w:hint="eastAsia" w:ascii="仿宋_GB2312" w:hAnsi="仿宋_GB2312" w:eastAsia="仿宋_GB2312" w:cs="仿宋_GB2312"/>
          <w:sz w:val="32"/>
          <w:szCs w:val="32"/>
        </w:rPr>
        <w:t xml:space="preserve"> </w:t>
      </w:r>
    </w:p>
    <w:p w14:paraId="1C628E33">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比赛裁判员和主要技术官员由国家体育总局冬季运动管理中心选派，其他人员由承办单位选派。</w:t>
      </w:r>
    </w:p>
    <w:p w14:paraId="0BF60276">
      <w:pPr>
        <w:widowControl/>
        <w:spacing w:line="560" w:lineRule="exact"/>
        <w:ind w:firstLine="620" w:firstLineChars="200"/>
        <w:rPr>
          <w:rFonts w:hint="eastAsia" w:ascii="黑体" w:hAnsi="黑体" w:eastAsia="黑体" w:cs="仿宋"/>
          <w:kern w:val="0"/>
          <w:sz w:val="31"/>
          <w:szCs w:val="31"/>
          <w:lang w:bidi="ar"/>
        </w:rPr>
      </w:pPr>
      <w:r>
        <w:rPr>
          <w:rFonts w:hint="eastAsia" w:ascii="黑体" w:hAnsi="黑体" w:eastAsia="黑体" w:cs="仿宋"/>
          <w:kern w:val="0"/>
          <w:sz w:val="31"/>
          <w:szCs w:val="31"/>
          <w:lang w:bidi="ar"/>
        </w:rPr>
        <w:t xml:space="preserve">八、仲裁和申诉 </w:t>
      </w:r>
    </w:p>
    <w:p w14:paraId="77C92ABA">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仲裁委员会的人员组成和职能范围按国际雪联有关规定执行。如果参赛单位对运动员的成绩和判罚等方面有异议，须在此比赛非正式成绩公布后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分钟之内，以书面形式申请仲裁，并提供相关证据。</w:t>
      </w:r>
    </w:p>
    <w:p w14:paraId="7B7914CF">
      <w:pPr>
        <w:widowControl/>
        <w:spacing w:line="560" w:lineRule="exact"/>
        <w:ind w:firstLine="620" w:firstLineChars="200"/>
        <w:rPr>
          <w:rFonts w:hint="eastAsia" w:ascii="黑体" w:hAnsi="黑体" w:eastAsia="黑体" w:cs="仿宋"/>
          <w:kern w:val="0"/>
          <w:sz w:val="31"/>
          <w:szCs w:val="31"/>
          <w:lang w:bidi="ar"/>
        </w:rPr>
      </w:pPr>
      <w:r>
        <w:rPr>
          <w:rFonts w:ascii="黑体" w:hAnsi="黑体" w:eastAsia="黑体" w:cs="仿宋"/>
          <w:kern w:val="0"/>
          <w:sz w:val="31"/>
          <w:szCs w:val="31"/>
          <w:lang w:bidi="ar"/>
        </w:rPr>
        <w:t xml:space="preserve">九、竞赛日程 </w:t>
      </w:r>
    </w:p>
    <w:tbl>
      <w:tblPr>
        <w:tblStyle w:val="7"/>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850"/>
        <w:gridCol w:w="4820"/>
      </w:tblGrid>
      <w:tr w14:paraId="50BF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6F20311F">
            <w:pPr>
              <w:widowControl/>
              <w:spacing w:line="560" w:lineRule="exact"/>
              <w:ind w:left="-120" w:leftChars="-57"/>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日期</w:t>
            </w:r>
          </w:p>
        </w:tc>
        <w:tc>
          <w:tcPr>
            <w:tcW w:w="850" w:type="dxa"/>
            <w:vAlign w:val="center"/>
          </w:tcPr>
          <w:p w14:paraId="41097011">
            <w:pPr>
              <w:widowControl/>
              <w:spacing w:line="560" w:lineRule="exact"/>
              <w:ind w:left="-1" w:leftChars="-52" w:hanging="108" w:hangingChars="35"/>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时间</w:t>
            </w:r>
          </w:p>
        </w:tc>
        <w:tc>
          <w:tcPr>
            <w:tcW w:w="4820" w:type="dxa"/>
            <w:vAlign w:val="center"/>
          </w:tcPr>
          <w:p w14:paraId="221D151E">
            <w:pPr>
              <w:widowControl/>
              <w:spacing w:line="560" w:lineRule="exact"/>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竞赛项目</w:t>
            </w:r>
          </w:p>
        </w:tc>
      </w:tr>
      <w:tr w14:paraId="6461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6D9AD353">
            <w:pPr>
              <w:widowControl/>
              <w:spacing w:line="560" w:lineRule="exact"/>
              <w:ind w:left="-120" w:leftChars="-57"/>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2026年</w:t>
            </w:r>
            <w:r>
              <w:rPr>
                <w:rFonts w:hint="eastAsia" w:ascii="仿宋" w:hAnsi="仿宋" w:eastAsia="仿宋" w:cs="仿宋"/>
                <w:kern w:val="0"/>
                <w:sz w:val="31"/>
                <w:szCs w:val="31"/>
                <w:lang w:val="en-US" w:eastAsia="zh-CN" w:bidi="ar"/>
              </w:rPr>
              <w:t>12</w:t>
            </w:r>
            <w:r>
              <w:rPr>
                <w:rFonts w:hint="eastAsia" w:ascii="仿宋" w:hAnsi="仿宋" w:eastAsia="仿宋" w:cs="仿宋"/>
                <w:kern w:val="0"/>
                <w:sz w:val="31"/>
                <w:szCs w:val="31"/>
                <w:lang w:bidi="ar"/>
              </w:rPr>
              <w:t>月</w:t>
            </w:r>
            <w:r>
              <w:rPr>
                <w:rFonts w:hint="eastAsia" w:ascii="仿宋" w:hAnsi="仿宋" w:eastAsia="仿宋" w:cs="仿宋"/>
                <w:kern w:val="0"/>
                <w:sz w:val="31"/>
                <w:szCs w:val="31"/>
                <w:lang w:val="en-US" w:eastAsia="zh-CN" w:bidi="ar"/>
              </w:rPr>
              <w:t>27</w:t>
            </w:r>
            <w:r>
              <w:rPr>
                <w:rFonts w:hint="eastAsia" w:ascii="仿宋" w:hAnsi="仿宋" w:eastAsia="仿宋" w:cs="仿宋"/>
                <w:kern w:val="0"/>
                <w:sz w:val="31"/>
                <w:szCs w:val="31"/>
                <w:lang w:bidi="ar"/>
              </w:rPr>
              <w:t>日</w:t>
            </w:r>
          </w:p>
        </w:tc>
        <w:tc>
          <w:tcPr>
            <w:tcW w:w="850" w:type="dxa"/>
            <w:vAlign w:val="center"/>
          </w:tcPr>
          <w:p w14:paraId="67AA073E">
            <w:pPr>
              <w:widowControl/>
              <w:spacing w:line="560" w:lineRule="exact"/>
              <w:ind w:left="-1" w:leftChars="-52" w:hanging="108" w:hangingChars="35"/>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全天</w:t>
            </w:r>
          </w:p>
        </w:tc>
        <w:tc>
          <w:tcPr>
            <w:tcW w:w="4820" w:type="dxa"/>
            <w:vAlign w:val="center"/>
          </w:tcPr>
          <w:p w14:paraId="00E4CB8A">
            <w:pPr>
              <w:widowControl/>
              <w:spacing w:line="560" w:lineRule="exact"/>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报到</w:t>
            </w:r>
          </w:p>
        </w:tc>
      </w:tr>
      <w:tr w14:paraId="2E5B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7DA86CC8">
            <w:pPr>
              <w:widowControl/>
              <w:spacing w:line="560" w:lineRule="exact"/>
              <w:ind w:left="-120" w:leftChars="-57"/>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2026年</w:t>
            </w:r>
            <w:r>
              <w:rPr>
                <w:rFonts w:hint="eastAsia" w:ascii="仿宋" w:hAnsi="仿宋" w:eastAsia="仿宋" w:cs="仿宋"/>
                <w:kern w:val="0"/>
                <w:sz w:val="31"/>
                <w:szCs w:val="31"/>
                <w:lang w:val="en-US" w:eastAsia="zh-CN" w:bidi="ar"/>
              </w:rPr>
              <w:t>12</w:t>
            </w:r>
            <w:r>
              <w:rPr>
                <w:rFonts w:hint="eastAsia" w:ascii="仿宋" w:hAnsi="仿宋" w:eastAsia="仿宋" w:cs="仿宋"/>
                <w:kern w:val="0"/>
                <w:sz w:val="31"/>
                <w:szCs w:val="31"/>
                <w:lang w:bidi="ar"/>
              </w:rPr>
              <w:t>月</w:t>
            </w:r>
            <w:r>
              <w:rPr>
                <w:rFonts w:hint="eastAsia" w:ascii="仿宋" w:hAnsi="仿宋" w:eastAsia="仿宋" w:cs="仿宋"/>
                <w:kern w:val="0"/>
                <w:sz w:val="31"/>
                <w:szCs w:val="31"/>
                <w:lang w:val="en-US" w:eastAsia="zh-CN" w:bidi="ar"/>
              </w:rPr>
              <w:t>28</w:t>
            </w:r>
            <w:r>
              <w:rPr>
                <w:rFonts w:hint="eastAsia" w:ascii="仿宋" w:hAnsi="仿宋" w:eastAsia="仿宋" w:cs="仿宋"/>
                <w:kern w:val="0"/>
                <w:sz w:val="31"/>
                <w:szCs w:val="31"/>
                <w:lang w:bidi="ar"/>
              </w:rPr>
              <w:t>日</w:t>
            </w:r>
          </w:p>
        </w:tc>
        <w:tc>
          <w:tcPr>
            <w:tcW w:w="850" w:type="dxa"/>
            <w:vAlign w:val="center"/>
          </w:tcPr>
          <w:p w14:paraId="4162281F">
            <w:pPr>
              <w:widowControl/>
              <w:spacing w:line="560" w:lineRule="exact"/>
              <w:ind w:left="-1" w:leftChars="-52" w:hanging="108" w:hangingChars="35"/>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全天</w:t>
            </w:r>
          </w:p>
        </w:tc>
        <w:tc>
          <w:tcPr>
            <w:tcW w:w="4820" w:type="dxa"/>
            <w:vAlign w:val="center"/>
          </w:tcPr>
          <w:p w14:paraId="6DAA03A7">
            <w:pPr>
              <w:widowControl/>
              <w:spacing w:line="560" w:lineRule="exact"/>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公开训练</w:t>
            </w:r>
          </w:p>
        </w:tc>
      </w:tr>
      <w:tr w14:paraId="747D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2E872676">
            <w:pPr>
              <w:widowControl/>
              <w:spacing w:line="560" w:lineRule="exact"/>
              <w:ind w:left="-120" w:leftChars="-57"/>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2026年</w:t>
            </w:r>
            <w:r>
              <w:rPr>
                <w:rFonts w:hint="eastAsia" w:ascii="仿宋" w:hAnsi="仿宋" w:eastAsia="仿宋" w:cs="仿宋"/>
                <w:kern w:val="0"/>
                <w:sz w:val="31"/>
                <w:szCs w:val="31"/>
                <w:lang w:val="en-US" w:eastAsia="zh-CN" w:bidi="ar"/>
              </w:rPr>
              <w:t>12</w:t>
            </w:r>
            <w:r>
              <w:rPr>
                <w:rFonts w:hint="eastAsia" w:ascii="仿宋" w:hAnsi="仿宋" w:eastAsia="仿宋" w:cs="仿宋"/>
                <w:kern w:val="0"/>
                <w:sz w:val="31"/>
                <w:szCs w:val="31"/>
                <w:lang w:bidi="ar"/>
              </w:rPr>
              <w:t>月</w:t>
            </w:r>
            <w:r>
              <w:rPr>
                <w:rFonts w:hint="eastAsia" w:ascii="仿宋" w:hAnsi="仿宋" w:eastAsia="仿宋" w:cs="仿宋"/>
                <w:kern w:val="0"/>
                <w:sz w:val="31"/>
                <w:szCs w:val="31"/>
                <w:lang w:val="en-US" w:eastAsia="zh-CN" w:bidi="ar"/>
              </w:rPr>
              <w:t>30</w:t>
            </w:r>
            <w:r>
              <w:rPr>
                <w:rFonts w:hint="eastAsia" w:ascii="仿宋" w:hAnsi="仿宋" w:eastAsia="仿宋" w:cs="仿宋"/>
                <w:kern w:val="0"/>
                <w:sz w:val="31"/>
                <w:szCs w:val="31"/>
                <w:lang w:bidi="ar"/>
              </w:rPr>
              <w:t>日</w:t>
            </w:r>
          </w:p>
        </w:tc>
        <w:tc>
          <w:tcPr>
            <w:tcW w:w="850" w:type="dxa"/>
            <w:vAlign w:val="center"/>
          </w:tcPr>
          <w:p w14:paraId="11DB567C">
            <w:pPr>
              <w:widowControl/>
              <w:spacing w:line="560" w:lineRule="exact"/>
              <w:ind w:left="-1" w:leftChars="-52" w:hanging="108" w:hangingChars="35"/>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全天</w:t>
            </w:r>
          </w:p>
        </w:tc>
        <w:tc>
          <w:tcPr>
            <w:tcW w:w="4820" w:type="dxa"/>
            <w:vAlign w:val="center"/>
          </w:tcPr>
          <w:p w14:paraId="39470451">
            <w:pPr>
              <w:widowControl/>
              <w:spacing w:line="560" w:lineRule="exact"/>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自由式</w:t>
            </w:r>
            <w:r>
              <w:rPr>
                <w:rFonts w:hint="eastAsia" w:ascii="仿宋" w:hAnsi="仿宋" w:eastAsia="仿宋" w:cs="仿宋"/>
                <w:kern w:val="0"/>
                <w:sz w:val="31"/>
                <w:szCs w:val="31"/>
                <w:lang w:val="en-US" w:eastAsia="zh-CN" w:bidi="ar"/>
              </w:rPr>
              <w:t>U型场地</w:t>
            </w:r>
            <w:r>
              <w:rPr>
                <w:rFonts w:hint="eastAsia" w:ascii="仿宋" w:hAnsi="仿宋" w:eastAsia="仿宋" w:cs="仿宋"/>
                <w:kern w:val="0"/>
                <w:sz w:val="31"/>
                <w:szCs w:val="31"/>
                <w:lang w:bidi="ar"/>
              </w:rPr>
              <w:t>男、女</w:t>
            </w:r>
            <w:r>
              <w:rPr>
                <w:rFonts w:hint="eastAsia" w:ascii="仿宋" w:hAnsi="仿宋" w:eastAsia="仿宋" w:cs="仿宋"/>
                <w:kern w:val="0"/>
                <w:sz w:val="31"/>
                <w:szCs w:val="31"/>
                <w:lang w:val="en-US" w:eastAsia="zh-CN" w:bidi="ar"/>
              </w:rPr>
              <w:t>比</w:t>
            </w:r>
            <w:r>
              <w:rPr>
                <w:rFonts w:hint="eastAsia" w:ascii="仿宋" w:hAnsi="仿宋" w:eastAsia="仿宋" w:cs="仿宋"/>
                <w:kern w:val="0"/>
                <w:sz w:val="31"/>
                <w:szCs w:val="31"/>
                <w:lang w:bidi="ar"/>
              </w:rPr>
              <w:t>赛</w:t>
            </w:r>
          </w:p>
        </w:tc>
      </w:tr>
      <w:tr w14:paraId="7701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0986655D">
            <w:pPr>
              <w:widowControl/>
              <w:spacing w:line="560" w:lineRule="exact"/>
              <w:ind w:left="-120" w:leftChars="-57"/>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2026年</w:t>
            </w:r>
            <w:r>
              <w:rPr>
                <w:rFonts w:hint="eastAsia" w:ascii="仿宋" w:hAnsi="仿宋" w:eastAsia="仿宋" w:cs="仿宋"/>
                <w:kern w:val="0"/>
                <w:sz w:val="31"/>
                <w:szCs w:val="31"/>
                <w:lang w:val="en-US" w:eastAsia="zh-CN" w:bidi="ar"/>
              </w:rPr>
              <w:t>12</w:t>
            </w:r>
            <w:r>
              <w:rPr>
                <w:rFonts w:hint="eastAsia" w:ascii="仿宋" w:hAnsi="仿宋" w:eastAsia="仿宋" w:cs="仿宋"/>
                <w:kern w:val="0"/>
                <w:sz w:val="31"/>
                <w:szCs w:val="31"/>
                <w:lang w:bidi="ar"/>
              </w:rPr>
              <w:t>月</w:t>
            </w:r>
            <w:r>
              <w:rPr>
                <w:rFonts w:hint="eastAsia" w:ascii="仿宋" w:hAnsi="仿宋" w:eastAsia="仿宋" w:cs="仿宋"/>
                <w:kern w:val="0"/>
                <w:sz w:val="31"/>
                <w:szCs w:val="31"/>
                <w:lang w:val="en-US" w:eastAsia="zh-CN" w:bidi="ar"/>
              </w:rPr>
              <w:t>31</w:t>
            </w:r>
            <w:r>
              <w:rPr>
                <w:rFonts w:hint="eastAsia" w:ascii="仿宋" w:hAnsi="仿宋" w:eastAsia="仿宋" w:cs="仿宋"/>
                <w:kern w:val="0"/>
                <w:sz w:val="31"/>
                <w:szCs w:val="31"/>
                <w:lang w:bidi="ar"/>
              </w:rPr>
              <w:t>日</w:t>
            </w:r>
          </w:p>
        </w:tc>
        <w:tc>
          <w:tcPr>
            <w:tcW w:w="850" w:type="dxa"/>
            <w:vAlign w:val="center"/>
          </w:tcPr>
          <w:p w14:paraId="03EB5DDB">
            <w:pPr>
              <w:widowControl/>
              <w:spacing w:line="560" w:lineRule="exact"/>
              <w:ind w:left="-1" w:leftChars="-52" w:hanging="108" w:hangingChars="35"/>
              <w:jc w:val="center"/>
              <w:rPr>
                <w:rFonts w:hint="eastAsia" w:ascii="仿宋" w:hAnsi="仿宋" w:eastAsia="仿宋" w:cs="仿宋"/>
                <w:kern w:val="0"/>
                <w:sz w:val="31"/>
                <w:szCs w:val="31"/>
                <w:lang w:bidi="ar"/>
              </w:rPr>
            </w:pPr>
            <w:r>
              <w:rPr>
                <w:rFonts w:hint="eastAsia" w:ascii="仿宋" w:hAnsi="仿宋" w:eastAsia="仿宋" w:cs="仿宋"/>
                <w:kern w:val="0"/>
                <w:sz w:val="31"/>
                <w:szCs w:val="31"/>
                <w:lang w:bidi="ar"/>
              </w:rPr>
              <w:t>全天</w:t>
            </w:r>
          </w:p>
        </w:tc>
        <w:tc>
          <w:tcPr>
            <w:tcW w:w="4820" w:type="dxa"/>
            <w:vAlign w:val="center"/>
          </w:tcPr>
          <w:p w14:paraId="777C4F74">
            <w:pPr>
              <w:widowControl/>
              <w:spacing w:line="560" w:lineRule="exact"/>
              <w:jc w:val="center"/>
              <w:rPr>
                <w:rFonts w:hint="eastAsia" w:ascii="仿宋" w:hAnsi="仿宋" w:eastAsia="仿宋" w:cs="仿宋"/>
                <w:kern w:val="0"/>
                <w:sz w:val="31"/>
                <w:szCs w:val="31"/>
                <w:lang w:eastAsia="zh-CN" w:bidi="ar"/>
              </w:rPr>
            </w:pPr>
            <w:r>
              <w:rPr>
                <w:rFonts w:hint="eastAsia" w:ascii="仿宋" w:hAnsi="仿宋" w:eastAsia="仿宋" w:cs="仿宋"/>
                <w:kern w:val="0"/>
                <w:sz w:val="31"/>
                <w:szCs w:val="31"/>
                <w:lang w:val="en-US" w:eastAsia="zh-CN" w:bidi="ar"/>
              </w:rPr>
              <w:t>离会</w:t>
            </w:r>
          </w:p>
        </w:tc>
      </w:tr>
    </w:tbl>
    <w:p w14:paraId="3B3A2DD8">
      <w:pPr>
        <w:widowControl/>
        <w:spacing w:line="560" w:lineRule="exact"/>
        <w:ind w:firstLine="620" w:firstLineChars="200"/>
        <w:rPr>
          <w:rFonts w:hint="eastAsia" w:ascii="黑体" w:hAnsi="黑体" w:eastAsia="黑体" w:cs="仿宋"/>
          <w:kern w:val="0"/>
          <w:sz w:val="31"/>
          <w:szCs w:val="31"/>
          <w:lang w:bidi="ar"/>
        </w:rPr>
      </w:pPr>
      <w:r>
        <w:rPr>
          <w:rFonts w:hint="eastAsia" w:ascii="黑体" w:hAnsi="黑体" w:eastAsia="黑体" w:cs="仿宋"/>
          <w:kern w:val="0"/>
          <w:sz w:val="31"/>
          <w:szCs w:val="31"/>
          <w:lang w:bidi="ar"/>
        </w:rPr>
        <w:t>十、经费</w:t>
      </w:r>
    </w:p>
    <w:p w14:paraId="41FD943B">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各参赛单位须自行承担食宿、交通、场地、医疗和保险等相关费用。</w:t>
      </w:r>
    </w:p>
    <w:p w14:paraId="382C7054">
      <w:pPr>
        <w:widowControl/>
        <w:spacing w:line="560" w:lineRule="exact"/>
        <w:ind w:firstLine="620" w:firstLineChars="200"/>
        <w:rPr>
          <w:rFonts w:hint="eastAsia" w:ascii="黑体" w:hAnsi="黑体" w:eastAsia="黑体" w:cs="仿宋"/>
          <w:kern w:val="0"/>
          <w:sz w:val="31"/>
          <w:szCs w:val="31"/>
          <w:lang w:bidi="ar"/>
        </w:rPr>
      </w:pPr>
      <w:r>
        <w:rPr>
          <w:rFonts w:ascii="黑体" w:hAnsi="黑体" w:eastAsia="黑体" w:cs="仿宋"/>
          <w:kern w:val="0"/>
          <w:sz w:val="31"/>
          <w:szCs w:val="31"/>
          <w:lang w:bidi="ar"/>
        </w:rPr>
        <w:t xml:space="preserve">十一、保险 </w:t>
      </w:r>
    </w:p>
    <w:p w14:paraId="1BDE18A4">
      <w:pPr>
        <w:widowControl/>
        <w:adjustRightInd w:val="0"/>
        <w:snapToGrid w:val="0"/>
        <w:spacing w:line="560" w:lineRule="exact"/>
        <w:ind w:firstLine="640" w:firstLineChars="200"/>
        <w:rPr>
          <w:rFonts w:hint="eastAsia" w:ascii="仿宋" w:hAnsi="仿宋" w:eastAsia="仿宋" w:cs="仿宋"/>
          <w:kern w:val="0"/>
          <w:sz w:val="31"/>
          <w:szCs w:val="31"/>
          <w:lang w:bidi="ar"/>
        </w:rPr>
      </w:pPr>
      <w:r>
        <w:rPr>
          <w:rFonts w:hint="eastAsia" w:ascii="仿宋_GB2312" w:hAnsi="仿宋_GB2312" w:eastAsia="仿宋_GB2312" w:cs="仿宋_GB2312"/>
          <w:sz w:val="32"/>
          <w:szCs w:val="32"/>
        </w:rPr>
        <w:t>所有参赛单位相关人员须自行或由其参赛单位购买意外伤害险等保险，方可参加赛前训练和比赛。保险期间应覆盖整个赛事期间（从报到之日起至竞赛规程规定离开之日止），运动员或参赛单位须在报名时提交保险单等证明材料复印件。裁判员的人身意外伤害保险由赛事组委会负责购买。报到时无法交验相关材料的不予参赛。</w:t>
      </w:r>
    </w:p>
    <w:p w14:paraId="3264020D">
      <w:pPr>
        <w:widowControl/>
        <w:spacing w:line="560" w:lineRule="exact"/>
        <w:ind w:firstLine="620" w:firstLineChars="200"/>
        <w:contextualSpacing/>
        <w:rPr>
          <w:rFonts w:hint="eastAsia" w:ascii="黑体" w:hAnsi="黑体" w:eastAsia="黑体" w:cs="仿宋"/>
          <w:kern w:val="0"/>
          <w:sz w:val="31"/>
          <w:szCs w:val="31"/>
          <w:lang w:bidi="ar"/>
        </w:rPr>
      </w:pPr>
      <w:r>
        <w:rPr>
          <w:rFonts w:hint="eastAsia" w:ascii="黑体" w:hAnsi="黑体" w:eastAsia="黑体" w:cs="仿宋"/>
          <w:kern w:val="0"/>
          <w:sz w:val="31"/>
          <w:szCs w:val="31"/>
          <w:lang w:bidi="ar"/>
        </w:rPr>
        <w:t>十二、反兴奋剂</w:t>
      </w:r>
    </w:p>
    <w:p w14:paraId="577A4DF6">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本次赛事反兴奋剂工作参赛队须严格按照《冬季项目国内赛事参赛反兴奋剂规定》要求执行相关工作（详见附件3）。</w:t>
      </w:r>
    </w:p>
    <w:p w14:paraId="0617B07F">
      <w:pPr>
        <w:widowControl/>
        <w:spacing w:line="560" w:lineRule="exact"/>
        <w:ind w:firstLine="620" w:firstLineChars="200"/>
        <w:contextualSpacing/>
        <w:rPr>
          <w:rFonts w:hint="eastAsia" w:ascii="黑体" w:hAnsi="黑体" w:eastAsia="黑体" w:cs="仿宋"/>
          <w:kern w:val="0"/>
          <w:sz w:val="31"/>
          <w:szCs w:val="31"/>
          <w:lang w:bidi="ar"/>
        </w:rPr>
      </w:pPr>
      <w:r>
        <w:rPr>
          <w:rFonts w:hint="eastAsia" w:ascii="黑体" w:hAnsi="黑体" w:eastAsia="黑体" w:cs="仿宋"/>
          <w:kern w:val="0"/>
          <w:sz w:val="31"/>
          <w:szCs w:val="31"/>
          <w:lang w:bidi="ar"/>
        </w:rPr>
        <w:t xml:space="preserve">十三、其他 </w:t>
      </w:r>
    </w:p>
    <w:p w14:paraId="55DAAEFC">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本规程解释权归国家体育总局冬季运动管理中心，未尽事宜，另行通知。</w:t>
      </w:r>
    </w:p>
    <w:p w14:paraId="4177D1E3">
      <w:pPr>
        <w:widowControl/>
        <w:spacing w:line="560" w:lineRule="exact"/>
        <w:rPr>
          <w:rFonts w:hint="eastAsia" w:ascii="仿宋" w:hAnsi="仿宋" w:eastAsia="仿宋" w:cs="仿宋"/>
          <w:kern w:val="0"/>
          <w:sz w:val="31"/>
          <w:szCs w:val="31"/>
          <w:lang w:bidi="ar"/>
        </w:rPr>
      </w:pPr>
    </w:p>
    <w:p w14:paraId="32805335">
      <w:pPr>
        <w:widowControl/>
        <w:adjustRightInd w:val="0"/>
        <w:snapToGrid w:val="0"/>
        <w:spacing w:line="560" w:lineRule="exact"/>
        <w:ind w:left="1918" w:leftChars="304" w:hanging="1280" w:hanging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赛季全国自由式滑雪</w:t>
      </w:r>
      <w:r>
        <w:rPr>
          <w:rFonts w:hint="eastAsia" w:ascii="仿宋_GB2312" w:hAnsi="仿宋_GB2312" w:eastAsia="仿宋_GB2312" w:cs="仿宋_GB2312"/>
          <w:sz w:val="32"/>
          <w:szCs w:val="32"/>
          <w:lang w:val="en-US" w:eastAsia="zh-CN"/>
        </w:rPr>
        <w:t>U型场地青少年锦标</w:t>
      </w:r>
      <w:r>
        <w:rPr>
          <w:rFonts w:hint="eastAsia" w:ascii="仿宋_GB2312" w:hAnsi="仿宋_GB2312" w:eastAsia="仿宋_GB2312" w:cs="仿宋_GB2312"/>
          <w:sz w:val="32"/>
          <w:szCs w:val="32"/>
        </w:rPr>
        <w:t>赛报名表</w:t>
      </w:r>
    </w:p>
    <w:p w14:paraId="0004F8D7">
      <w:pPr>
        <w:widowControl/>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2.参赛人员反兴奋剂背景审查表</w:t>
      </w:r>
    </w:p>
    <w:p w14:paraId="2CBBD13A">
      <w:pPr>
        <w:widowControl/>
        <w:adjustRightInd w:val="0"/>
        <w:snapToGrid w:val="0"/>
        <w:spacing w:line="560" w:lineRule="exact"/>
        <w:ind w:firstLine="640" w:firstLineChars="200"/>
        <w:rPr>
          <w:rFonts w:hint="eastAsia"/>
        </w:rPr>
      </w:pPr>
      <w:r>
        <w:rPr>
          <w:rFonts w:hint="eastAsia" w:ascii="仿宋_GB2312" w:hAnsi="仿宋_GB2312" w:eastAsia="仿宋_GB2312" w:cs="仿宋_GB2312"/>
          <w:sz w:val="32"/>
          <w:szCs w:val="32"/>
        </w:rPr>
        <w:t xml:space="preserve">      3.冬季项目国内赛事参赛反兴奋剂规定</w:t>
      </w:r>
    </w:p>
    <w:p w14:paraId="3C5656CB">
      <w:pPr>
        <w:rPr>
          <w:rFonts w:hint="eastAsia"/>
        </w:rPr>
        <w:sectPr>
          <w:footerReference r:id="rId3" w:type="default"/>
          <w:pgSz w:w="11906" w:h="16838"/>
          <w:pgMar w:top="1440" w:right="1800" w:bottom="1440" w:left="1800" w:header="851" w:footer="992" w:gutter="0"/>
          <w:cols w:space="425" w:num="1"/>
          <w:docGrid w:type="lines" w:linePitch="312" w:charSpace="0"/>
        </w:sectPr>
      </w:pPr>
    </w:p>
    <w:p w14:paraId="574C707A">
      <w:pPr>
        <w:widowControl/>
        <w:shd w:val="clear" w:color="auto" w:fill="FFFFFF"/>
        <w:spacing w:line="600" w:lineRule="exact"/>
        <w:rPr>
          <w:rFonts w:hint="eastAsia" w:ascii="黑体" w:hAnsi="黑体" w:eastAsia="黑体" w:cs="宋体"/>
          <w:kern w:val="0"/>
          <w:sz w:val="32"/>
          <w:szCs w:val="32"/>
        </w:rPr>
      </w:pPr>
      <w:r>
        <w:rPr>
          <w:rFonts w:hint="eastAsia" w:ascii="黑体" w:hAnsi="黑体" w:eastAsia="黑体" w:cs="宋体"/>
          <w:kern w:val="0"/>
          <w:sz w:val="32"/>
          <w:szCs w:val="32"/>
        </w:rPr>
        <w:t>附件1</w:t>
      </w:r>
    </w:p>
    <w:p w14:paraId="2A83E425">
      <w:pPr>
        <w:widowControl/>
        <w:shd w:val="clear" w:color="auto" w:fill="FFFFFF"/>
        <w:spacing w:line="600" w:lineRule="exact"/>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202</w:t>
      </w:r>
      <w:r>
        <w:rPr>
          <w:rFonts w:hint="eastAsia" w:ascii="宋体" w:hAnsi="宋体" w:eastAsia="宋体" w:cs="宋体"/>
          <w:b/>
          <w:bCs/>
          <w:kern w:val="0"/>
          <w:sz w:val="36"/>
          <w:szCs w:val="36"/>
          <w:lang w:val="en-US" w:eastAsia="zh-CN"/>
        </w:rPr>
        <w:t>6</w:t>
      </w:r>
      <w:r>
        <w:rPr>
          <w:rFonts w:hint="eastAsia" w:ascii="宋体" w:hAnsi="宋体" w:eastAsia="宋体" w:cs="宋体"/>
          <w:b/>
          <w:bCs/>
          <w:kern w:val="0"/>
          <w:sz w:val="36"/>
          <w:szCs w:val="36"/>
        </w:rPr>
        <w:t>-202</w:t>
      </w:r>
      <w:r>
        <w:rPr>
          <w:rFonts w:hint="eastAsia" w:ascii="宋体" w:hAnsi="宋体" w:eastAsia="宋体" w:cs="宋体"/>
          <w:b/>
          <w:bCs/>
          <w:kern w:val="0"/>
          <w:sz w:val="36"/>
          <w:szCs w:val="36"/>
          <w:lang w:val="en-US" w:eastAsia="zh-CN"/>
        </w:rPr>
        <w:t>7</w:t>
      </w:r>
      <w:r>
        <w:rPr>
          <w:rFonts w:hint="eastAsia" w:ascii="宋体" w:hAnsi="宋体" w:eastAsia="宋体" w:cs="宋体"/>
          <w:b/>
          <w:bCs/>
          <w:kern w:val="0"/>
          <w:sz w:val="36"/>
          <w:szCs w:val="36"/>
        </w:rPr>
        <w:t>赛季全国自由式滑雪</w:t>
      </w:r>
      <w:r>
        <w:rPr>
          <w:rFonts w:hint="eastAsia" w:ascii="宋体" w:hAnsi="宋体" w:eastAsia="宋体" w:cs="宋体"/>
          <w:b/>
          <w:bCs/>
          <w:kern w:val="0"/>
          <w:sz w:val="36"/>
          <w:szCs w:val="36"/>
          <w:lang w:val="en-US" w:eastAsia="zh-CN"/>
        </w:rPr>
        <w:t>U型场地青少年锦标</w:t>
      </w:r>
      <w:r>
        <w:rPr>
          <w:rFonts w:hint="eastAsia" w:ascii="宋体" w:hAnsi="宋体" w:eastAsia="宋体" w:cs="宋体"/>
          <w:b/>
          <w:bCs/>
          <w:kern w:val="0"/>
          <w:sz w:val="36"/>
          <w:szCs w:val="36"/>
        </w:rPr>
        <w:t>赛报名表</w:t>
      </w:r>
    </w:p>
    <w:p w14:paraId="20D42188">
      <w:pPr>
        <w:widowControl/>
        <w:shd w:val="clear" w:color="auto" w:fill="FFFFFF"/>
        <w:spacing w:line="600" w:lineRule="exact"/>
        <w:rPr>
          <w:rFonts w:hint="eastAsia" w:ascii="华文仿宋" w:hAnsi="华文仿宋" w:eastAsia="华文仿宋"/>
          <w:b/>
          <w:kern w:val="0"/>
          <w:sz w:val="32"/>
          <w:szCs w:val="32"/>
        </w:rPr>
      </w:pPr>
      <w:r>
        <w:rPr>
          <w:rFonts w:hint="eastAsia" w:ascii="华文仿宋" w:hAnsi="华文仿宋" w:eastAsia="华文仿宋"/>
          <w:b/>
          <w:kern w:val="0"/>
          <w:sz w:val="32"/>
          <w:szCs w:val="32"/>
        </w:rPr>
        <w:t>报名单位（加盖公章）：</w:t>
      </w:r>
      <w:r>
        <w:rPr>
          <w:rFonts w:ascii="华文仿宋" w:hAnsi="华文仿宋" w:eastAsia="华文仿宋"/>
          <w:b/>
          <w:kern w:val="0"/>
          <w:sz w:val="32"/>
          <w:szCs w:val="32"/>
        </w:rPr>
        <w:t xml:space="preserve">                                 </w:t>
      </w:r>
      <w:r>
        <w:rPr>
          <w:rFonts w:hint="eastAsia" w:ascii="华文仿宋" w:hAnsi="华文仿宋" w:eastAsia="华文仿宋"/>
          <w:b/>
          <w:kern w:val="0"/>
          <w:sz w:val="32"/>
          <w:szCs w:val="32"/>
        </w:rPr>
        <w:t xml:space="preserve">领队： </w:t>
      </w:r>
      <w:r>
        <w:rPr>
          <w:rFonts w:ascii="华文仿宋" w:hAnsi="华文仿宋" w:eastAsia="华文仿宋"/>
          <w:b/>
          <w:kern w:val="0"/>
          <w:sz w:val="32"/>
          <w:szCs w:val="32"/>
        </w:rPr>
        <w:t xml:space="preserve">         </w:t>
      </w:r>
      <w:r>
        <w:rPr>
          <w:rFonts w:hint="eastAsia" w:ascii="华文仿宋" w:hAnsi="华文仿宋" w:eastAsia="华文仿宋"/>
          <w:b/>
          <w:kern w:val="0"/>
          <w:sz w:val="32"/>
          <w:szCs w:val="32"/>
        </w:rPr>
        <w:t xml:space="preserve">教练： </w:t>
      </w:r>
    </w:p>
    <w:tbl>
      <w:tblPr>
        <w:tblStyle w:val="7"/>
        <w:tblW w:w="10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424"/>
        <w:gridCol w:w="951"/>
        <w:gridCol w:w="951"/>
        <w:gridCol w:w="2342"/>
        <w:gridCol w:w="1701"/>
        <w:gridCol w:w="1275"/>
        <w:gridCol w:w="912"/>
      </w:tblGrid>
      <w:tr w14:paraId="44AC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5" w:hRule="atLeast"/>
          <w:jc w:val="center"/>
        </w:trPr>
        <w:tc>
          <w:tcPr>
            <w:tcW w:w="990" w:type="dxa"/>
            <w:vAlign w:val="center"/>
          </w:tcPr>
          <w:p w14:paraId="051719D4">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序号</w:t>
            </w:r>
          </w:p>
        </w:tc>
        <w:tc>
          <w:tcPr>
            <w:tcW w:w="1424" w:type="dxa"/>
            <w:vAlign w:val="center"/>
          </w:tcPr>
          <w:p w14:paraId="62468F10">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姓名</w:t>
            </w:r>
          </w:p>
        </w:tc>
        <w:tc>
          <w:tcPr>
            <w:tcW w:w="951" w:type="dxa"/>
            <w:vAlign w:val="center"/>
          </w:tcPr>
          <w:p w14:paraId="47EB49BB">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性别</w:t>
            </w:r>
          </w:p>
        </w:tc>
        <w:tc>
          <w:tcPr>
            <w:tcW w:w="951" w:type="dxa"/>
            <w:vAlign w:val="center"/>
          </w:tcPr>
          <w:p w14:paraId="28785A82">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民族</w:t>
            </w:r>
          </w:p>
        </w:tc>
        <w:tc>
          <w:tcPr>
            <w:tcW w:w="2342" w:type="dxa"/>
            <w:vAlign w:val="center"/>
          </w:tcPr>
          <w:p w14:paraId="2C350352">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身份证号码</w:t>
            </w:r>
          </w:p>
        </w:tc>
        <w:tc>
          <w:tcPr>
            <w:tcW w:w="1701" w:type="dxa"/>
            <w:vAlign w:val="center"/>
          </w:tcPr>
          <w:p w14:paraId="08CD2F51">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职务</w:t>
            </w:r>
          </w:p>
        </w:tc>
        <w:tc>
          <w:tcPr>
            <w:tcW w:w="1275" w:type="dxa"/>
            <w:vAlign w:val="center"/>
          </w:tcPr>
          <w:p w14:paraId="429CF7B0">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参赛项目</w:t>
            </w:r>
          </w:p>
        </w:tc>
        <w:tc>
          <w:tcPr>
            <w:tcW w:w="912" w:type="dxa"/>
            <w:vAlign w:val="center"/>
          </w:tcPr>
          <w:p w14:paraId="48106E2B">
            <w:pPr>
              <w:widowControl/>
              <w:spacing w:line="600" w:lineRule="exact"/>
              <w:jc w:val="center"/>
              <w:rPr>
                <w:rFonts w:hint="eastAsia" w:ascii="华文仿宋" w:hAnsi="华文仿宋" w:eastAsia="华文仿宋"/>
                <w:kern w:val="0"/>
                <w:sz w:val="24"/>
                <w:szCs w:val="24"/>
              </w:rPr>
            </w:pPr>
            <w:r>
              <w:rPr>
                <w:rFonts w:hint="eastAsia" w:ascii="华文仿宋" w:hAnsi="华文仿宋" w:eastAsia="华文仿宋"/>
                <w:kern w:val="0"/>
                <w:sz w:val="24"/>
                <w:szCs w:val="24"/>
              </w:rPr>
              <w:t>备注</w:t>
            </w:r>
          </w:p>
        </w:tc>
      </w:tr>
      <w:tr w14:paraId="6965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990" w:type="dxa"/>
            <w:vAlign w:val="center"/>
          </w:tcPr>
          <w:p w14:paraId="3638EA6C">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例</w:t>
            </w:r>
          </w:p>
        </w:tc>
        <w:tc>
          <w:tcPr>
            <w:tcW w:w="1424" w:type="dxa"/>
            <w:vAlign w:val="center"/>
          </w:tcPr>
          <w:p w14:paraId="4086012F">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张三</w:t>
            </w:r>
          </w:p>
        </w:tc>
        <w:tc>
          <w:tcPr>
            <w:tcW w:w="951" w:type="dxa"/>
            <w:vAlign w:val="center"/>
          </w:tcPr>
          <w:p w14:paraId="6FE83AA5">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男</w:t>
            </w:r>
          </w:p>
        </w:tc>
        <w:tc>
          <w:tcPr>
            <w:tcW w:w="951" w:type="dxa"/>
            <w:vAlign w:val="center"/>
          </w:tcPr>
          <w:p w14:paraId="3B1EAC3A">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汉</w:t>
            </w:r>
          </w:p>
        </w:tc>
        <w:tc>
          <w:tcPr>
            <w:tcW w:w="2342" w:type="dxa"/>
            <w:vAlign w:val="center"/>
          </w:tcPr>
          <w:p w14:paraId="22C1F048">
            <w:pPr>
              <w:widowControl/>
              <w:spacing w:line="600" w:lineRule="exact"/>
              <w:rPr>
                <w:rFonts w:hint="eastAsia" w:ascii="华文仿宋" w:hAnsi="华文仿宋" w:eastAsia="华文仿宋"/>
                <w:kern w:val="0"/>
                <w:sz w:val="24"/>
                <w:szCs w:val="24"/>
              </w:rPr>
            </w:pPr>
          </w:p>
        </w:tc>
        <w:tc>
          <w:tcPr>
            <w:tcW w:w="1701" w:type="dxa"/>
            <w:vAlign w:val="center"/>
          </w:tcPr>
          <w:p w14:paraId="052BD160">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教练/运动员</w:t>
            </w:r>
          </w:p>
        </w:tc>
        <w:tc>
          <w:tcPr>
            <w:tcW w:w="1275" w:type="dxa"/>
            <w:vAlign w:val="center"/>
          </w:tcPr>
          <w:p w14:paraId="7D0C13D5">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男子个人</w:t>
            </w:r>
          </w:p>
        </w:tc>
        <w:tc>
          <w:tcPr>
            <w:tcW w:w="912" w:type="dxa"/>
            <w:vAlign w:val="center"/>
          </w:tcPr>
          <w:p w14:paraId="1598C677">
            <w:pPr>
              <w:widowControl/>
              <w:spacing w:line="600" w:lineRule="exact"/>
              <w:rPr>
                <w:rFonts w:hint="eastAsia" w:ascii="华文仿宋" w:hAnsi="华文仿宋" w:eastAsia="华文仿宋"/>
                <w:kern w:val="0"/>
                <w:sz w:val="24"/>
                <w:szCs w:val="24"/>
              </w:rPr>
            </w:pPr>
          </w:p>
        </w:tc>
      </w:tr>
      <w:tr w14:paraId="7B56E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990" w:type="dxa"/>
            <w:vAlign w:val="center"/>
          </w:tcPr>
          <w:p w14:paraId="7AD048B4">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1</w:t>
            </w:r>
          </w:p>
        </w:tc>
        <w:tc>
          <w:tcPr>
            <w:tcW w:w="1424" w:type="dxa"/>
            <w:vAlign w:val="center"/>
          </w:tcPr>
          <w:p w14:paraId="23822A23">
            <w:pPr>
              <w:widowControl/>
              <w:spacing w:line="600" w:lineRule="exact"/>
              <w:rPr>
                <w:rFonts w:hint="eastAsia" w:ascii="华文仿宋" w:hAnsi="华文仿宋" w:eastAsia="华文仿宋"/>
                <w:kern w:val="0"/>
                <w:sz w:val="24"/>
                <w:szCs w:val="24"/>
              </w:rPr>
            </w:pPr>
          </w:p>
        </w:tc>
        <w:tc>
          <w:tcPr>
            <w:tcW w:w="951" w:type="dxa"/>
            <w:vAlign w:val="center"/>
          </w:tcPr>
          <w:p w14:paraId="53974739">
            <w:pPr>
              <w:widowControl/>
              <w:spacing w:line="600" w:lineRule="exact"/>
              <w:rPr>
                <w:rFonts w:hint="eastAsia" w:ascii="华文仿宋" w:hAnsi="华文仿宋" w:eastAsia="华文仿宋"/>
                <w:kern w:val="0"/>
                <w:sz w:val="24"/>
                <w:szCs w:val="24"/>
              </w:rPr>
            </w:pPr>
          </w:p>
        </w:tc>
        <w:tc>
          <w:tcPr>
            <w:tcW w:w="951" w:type="dxa"/>
            <w:vAlign w:val="center"/>
          </w:tcPr>
          <w:p w14:paraId="6D942C9F">
            <w:pPr>
              <w:widowControl/>
              <w:spacing w:line="600" w:lineRule="exact"/>
              <w:rPr>
                <w:rFonts w:hint="eastAsia" w:ascii="华文仿宋" w:hAnsi="华文仿宋" w:eastAsia="华文仿宋"/>
                <w:kern w:val="0"/>
                <w:sz w:val="24"/>
                <w:szCs w:val="24"/>
              </w:rPr>
            </w:pPr>
          </w:p>
        </w:tc>
        <w:tc>
          <w:tcPr>
            <w:tcW w:w="2342" w:type="dxa"/>
            <w:vAlign w:val="center"/>
          </w:tcPr>
          <w:p w14:paraId="6880C493">
            <w:pPr>
              <w:widowControl/>
              <w:spacing w:line="600" w:lineRule="exact"/>
              <w:rPr>
                <w:rFonts w:hint="eastAsia" w:ascii="华文仿宋" w:hAnsi="华文仿宋" w:eastAsia="华文仿宋"/>
                <w:kern w:val="0"/>
                <w:sz w:val="24"/>
                <w:szCs w:val="24"/>
              </w:rPr>
            </w:pPr>
          </w:p>
        </w:tc>
        <w:tc>
          <w:tcPr>
            <w:tcW w:w="1701" w:type="dxa"/>
            <w:vAlign w:val="center"/>
          </w:tcPr>
          <w:p w14:paraId="2F021C23">
            <w:pPr>
              <w:widowControl/>
              <w:spacing w:line="600" w:lineRule="exact"/>
              <w:rPr>
                <w:rFonts w:hint="eastAsia" w:ascii="华文仿宋" w:hAnsi="华文仿宋" w:eastAsia="华文仿宋"/>
                <w:kern w:val="0"/>
                <w:sz w:val="24"/>
                <w:szCs w:val="24"/>
              </w:rPr>
            </w:pPr>
          </w:p>
        </w:tc>
        <w:tc>
          <w:tcPr>
            <w:tcW w:w="1275" w:type="dxa"/>
            <w:vAlign w:val="center"/>
          </w:tcPr>
          <w:p w14:paraId="7EFE314B">
            <w:pPr>
              <w:widowControl/>
              <w:spacing w:line="600" w:lineRule="exact"/>
              <w:rPr>
                <w:rFonts w:hint="eastAsia" w:ascii="华文仿宋" w:hAnsi="华文仿宋" w:eastAsia="华文仿宋"/>
                <w:kern w:val="0"/>
                <w:sz w:val="24"/>
                <w:szCs w:val="24"/>
              </w:rPr>
            </w:pPr>
          </w:p>
        </w:tc>
        <w:tc>
          <w:tcPr>
            <w:tcW w:w="912" w:type="dxa"/>
            <w:vAlign w:val="center"/>
          </w:tcPr>
          <w:p w14:paraId="78DE14E9">
            <w:pPr>
              <w:widowControl/>
              <w:spacing w:line="600" w:lineRule="exact"/>
              <w:rPr>
                <w:rFonts w:hint="eastAsia" w:ascii="华文仿宋" w:hAnsi="华文仿宋" w:eastAsia="华文仿宋"/>
                <w:kern w:val="0"/>
                <w:sz w:val="24"/>
                <w:szCs w:val="24"/>
              </w:rPr>
            </w:pPr>
          </w:p>
        </w:tc>
      </w:tr>
      <w:tr w14:paraId="609D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90" w:type="dxa"/>
            <w:vAlign w:val="center"/>
          </w:tcPr>
          <w:p w14:paraId="5023DE35">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2</w:t>
            </w:r>
          </w:p>
        </w:tc>
        <w:tc>
          <w:tcPr>
            <w:tcW w:w="1424" w:type="dxa"/>
            <w:vAlign w:val="center"/>
          </w:tcPr>
          <w:p w14:paraId="0B107CA3">
            <w:pPr>
              <w:widowControl/>
              <w:spacing w:line="600" w:lineRule="exact"/>
              <w:rPr>
                <w:rFonts w:hint="eastAsia" w:ascii="华文仿宋" w:hAnsi="华文仿宋" w:eastAsia="华文仿宋"/>
                <w:kern w:val="0"/>
                <w:sz w:val="24"/>
                <w:szCs w:val="24"/>
              </w:rPr>
            </w:pPr>
          </w:p>
        </w:tc>
        <w:tc>
          <w:tcPr>
            <w:tcW w:w="951" w:type="dxa"/>
            <w:vAlign w:val="center"/>
          </w:tcPr>
          <w:p w14:paraId="128A237A">
            <w:pPr>
              <w:widowControl/>
              <w:spacing w:line="600" w:lineRule="exact"/>
              <w:rPr>
                <w:rFonts w:hint="eastAsia" w:ascii="华文仿宋" w:hAnsi="华文仿宋" w:eastAsia="华文仿宋"/>
                <w:kern w:val="0"/>
                <w:sz w:val="24"/>
                <w:szCs w:val="24"/>
              </w:rPr>
            </w:pPr>
          </w:p>
        </w:tc>
        <w:tc>
          <w:tcPr>
            <w:tcW w:w="951" w:type="dxa"/>
            <w:vAlign w:val="center"/>
          </w:tcPr>
          <w:p w14:paraId="587FC3E1">
            <w:pPr>
              <w:widowControl/>
              <w:spacing w:line="600" w:lineRule="exact"/>
              <w:rPr>
                <w:rFonts w:hint="eastAsia" w:ascii="华文仿宋" w:hAnsi="华文仿宋" w:eastAsia="华文仿宋"/>
                <w:kern w:val="0"/>
                <w:sz w:val="24"/>
                <w:szCs w:val="24"/>
              </w:rPr>
            </w:pPr>
          </w:p>
        </w:tc>
        <w:tc>
          <w:tcPr>
            <w:tcW w:w="2342" w:type="dxa"/>
            <w:vAlign w:val="center"/>
          </w:tcPr>
          <w:p w14:paraId="388A704C">
            <w:pPr>
              <w:widowControl/>
              <w:spacing w:line="600" w:lineRule="exact"/>
              <w:rPr>
                <w:rFonts w:hint="eastAsia" w:ascii="华文仿宋" w:hAnsi="华文仿宋" w:eastAsia="华文仿宋"/>
                <w:kern w:val="0"/>
                <w:sz w:val="24"/>
                <w:szCs w:val="24"/>
              </w:rPr>
            </w:pPr>
          </w:p>
        </w:tc>
        <w:tc>
          <w:tcPr>
            <w:tcW w:w="1701" w:type="dxa"/>
            <w:vAlign w:val="center"/>
          </w:tcPr>
          <w:p w14:paraId="3202DA1E">
            <w:pPr>
              <w:widowControl/>
              <w:spacing w:line="600" w:lineRule="exact"/>
              <w:rPr>
                <w:rFonts w:hint="eastAsia" w:ascii="华文仿宋" w:hAnsi="华文仿宋" w:eastAsia="华文仿宋"/>
                <w:kern w:val="0"/>
                <w:sz w:val="24"/>
                <w:szCs w:val="24"/>
              </w:rPr>
            </w:pPr>
          </w:p>
        </w:tc>
        <w:tc>
          <w:tcPr>
            <w:tcW w:w="1275" w:type="dxa"/>
            <w:vAlign w:val="center"/>
          </w:tcPr>
          <w:p w14:paraId="327687D1">
            <w:pPr>
              <w:widowControl/>
              <w:spacing w:line="600" w:lineRule="exact"/>
              <w:rPr>
                <w:rFonts w:hint="eastAsia" w:ascii="华文仿宋" w:hAnsi="华文仿宋" w:eastAsia="华文仿宋"/>
                <w:kern w:val="0"/>
                <w:sz w:val="24"/>
                <w:szCs w:val="24"/>
              </w:rPr>
            </w:pPr>
          </w:p>
        </w:tc>
        <w:tc>
          <w:tcPr>
            <w:tcW w:w="912" w:type="dxa"/>
            <w:vAlign w:val="center"/>
          </w:tcPr>
          <w:p w14:paraId="5F422EDA">
            <w:pPr>
              <w:widowControl/>
              <w:spacing w:line="600" w:lineRule="exact"/>
              <w:rPr>
                <w:rFonts w:hint="eastAsia" w:ascii="华文仿宋" w:hAnsi="华文仿宋" w:eastAsia="华文仿宋"/>
                <w:kern w:val="0"/>
                <w:sz w:val="24"/>
                <w:szCs w:val="24"/>
              </w:rPr>
            </w:pPr>
          </w:p>
        </w:tc>
      </w:tr>
      <w:tr w14:paraId="164C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990" w:type="dxa"/>
            <w:vAlign w:val="center"/>
          </w:tcPr>
          <w:p w14:paraId="24086163">
            <w:pPr>
              <w:widowControl/>
              <w:spacing w:line="600" w:lineRule="exact"/>
              <w:rPr>
                <w:rFonts w:hint="eastAsia" w:ascii="华文仿宋" w:hAnsi="华文仿宋" w:eastAsia="华文仿宋"/>
                <w:kern w:val="0"/>
                <w:sz w:val="24"/>
                <w:szCs w:val="24"/>
              </w:rPr>
            </w:pPr>
            <w:r>
              <w:rPr>
                <w:rFonts w:hint="eastAsia" w:ascii="华文仿宋" w:hAnsi="华文仿宋" w:eastAsia="华文仿宋"/>
                <w:kern w:val="0"/>
                <w:sz w:val="24"/>
                <w:szCs w:val="24"/>
              </w:rPr>
              <w:t>3</w:t>
            </w:r>
          </w:p>
        </w:tc>
        <w:tc>
          <w:tcPr>
            <w:tcW w:w="1424" w:type="dxa"/>
            <w:vAlign w:val="center"/>
          </w:tcPr>
          <w:p w14:paraId="708CCE9B">
            <w:pPr>
              <w:widowControl/>
              <w:spacing w:line="600" w:lineRule="exact"/>
              <w:rPr>
                <w:rFonts w:hint="eastAsia" w:ascii="华文仿宋" w:hAnsi="华文仿宋" w:eastAsia="华文仿宋"/>
                <w:kern w:val="0"/>
                <w:sz w:val="24"/>
                <w:szCs w:val="24"/>
              </w:rPr>
            </w:pPr>
          </w:p>
        </w:tc>
        <w:tc>
          <w:tcPr>
            <w:tcW w:w="951" w:type="dxa"/>
            <w:vAlign w:val="center"/>
          </w:tcPr>
          <w:p w14:paraId="64DF00A0">
            <w:pPr>
              <w:widowControl/>
              <w:spacing w:line="600" w:lineRule="exact"/>
              <w:rPr>
                <w:rFonts w:hint="eastAsia" w:ascii="华文仿宋" w:hAnsi="华文仿宋" w:eastAsia="华文仿宋"/>
                <w:kern w:val="0"/>
                <w:sz w:val="24"/>
                <w:szCs w:val="24"/>
              </w:rPr>
            </w:pPr>
          </w:p>
        </w:tc>
        <w:tc>
          <w:tcPr>
            <w:tcW w:w="951" w:type="dxa"/>
            <w:vAlign w:val="center"/>
          </w:tcPr>
          <w:p w14:paraId="5A27DEC1">
            <w:pPr>
              <w:widowControl/>
              <w:spacing w:line="600" w:lineRule="exact"/>
              <w:rPr>
                <w:rFonts w:hint="eastAsia" w:ascii="华文仿宋" w:hAnsi="华文仿宋" w:eastAsia="华文仿宋"/>
                <w:kern w:val="0"/>
                <w:sz w:val="24"/>
                <w:szCs w:val="24"/>
              </w:rPr>
            </w:pPr>
          </w:p>
        </w:tc>
        <w:tc>
          <w:tcPr>
            <w:tcW w:w="2342" w:type="dxa"/>
            <w:vAlign w:val="center"/>
          </w:tcPr>
          <w:p w14:paraId="469969C8">
            <w:pPr>
              <w:widowControl/>
              <w:spacing w:line="600" w:lineRule="exact"/>
              <w:rPr>
                <w:rFonts w:hint="eastAsia" w:ascii="华文仿宋" w:hAnsi="华文仿宋" w:eastAsia="华文仿宋"/>
                <w:kern w:val="0"/>
                <w:sz w:val="24"/>
                <w:szCs w:val="24"/>
              </w:rPr>
            </w:pPr>
          </w:p>
        </w:tc>
        <w:tc>
          <w:tcPr>
            <w:tcW w:w="1701" w:type="dxa"/>
            <w:vAlign w:val="center"/>
          </w:tcPr>
          <w:p w14:paraId="067BE511">
            <w:pPr>
              <w:widowControl/>
              <w:spacing w:line="600" w:lineRule="exact"/>
              <w:rPr>
                <w:rFonts w:hint="eastAsia" w:ascii="华文仿宋" w:hAnsi="华文仿宋" w:eastAsia="华文仿宋"/>
                <w:kern w:val="0"/>
                <w:sz w:val="24"/>
                <w:szCs w:val="24"/>
              </w:rPr>
            </w:pPr>
          </w:p>
        </w:tc>
        <w:tc>
          <w:tcPr>
            <w:tcW w:w="1275" w:type="dxa"/>
            <w:vAlign w:val="center"/>
          </w:tcPr>
          <w:p w14:paraId="5A0F749F">
            <w:pPr>
              <w:widowControl/>
              <w:spacing w:line="600" w:lineRule="exact"/>
              <w:rPr>
                <w:rFonts w:hint="eastAsia" w:ascii="华文仿宋" w:hAnsi="华文仿宋" w:eastAsia="华文仿宋"/>
                <w:kern w:val="0"/>
                <w:sz w:val="24"/>
                <w:szCs w:val="24"/>
              </w:rPr>
            </w:pPr>
          </w:p>
        </w:tc>
        <w:tc>
          <w:tcPr>
            <w:tcW w:w="912" w:type="dxa"/>
            <w:vAlign w:val="center"/>
          </w:tcPr>
          <w:p w14:paraId="364A0E0B">
            <w:pPr>
              <w:widowControl/>
              <w:spacing w:line="600" w:lineRule="exact"/>
              <w:rPr>
                <w:rFonts w:hint="eastAsia" w:ascii="华文仿宋" w:hAnsi="华文仿宋" w:eastAsia="华文仿宋"/>
                <w:kern w:val="0"/>
                <w:sz w:val="24"/>
                <w:szCs w:val="24"/>
              </w:rPr>
            </w:pPr>
          </w:p>
        </w:tc>
      </w:tr>
    </w:tbl>
    <w:p w14:paraId="429B43DF">
      <w:pPr>
        <w:pStyle w:val="13"/>
        <w:widowControl/>
        <w:shd w:val="clear" w:color="auto" w:fill="FFFFFF"/>
        <w:spacing w:line="600" w:lineRule="exact"/>
        <w:ind w:firstLine="561"/>
        <w:rPr>
          <w:rFonts w:hint="eastAsia" w:ascii="华文仿宋" w:hAnsi="华文仿宋" w:eastAsia="华文仿宋"/>
          <w:kern w:val="0"/>
          <w:sz w:val="28"/>
          <w:szCs w:val="28"/>
        </w:rPr>
      </w:pPr>
      <w:r>
        <w:rPr>
          <w:rFonts w:hint="eastAsia" w:ascii="华文仿宋" w:hAnsi="华文仿宋" w:eastAsia="华文仿宋"/>
          <w:b/>
          <w:kern w:val="0"/>
          <w:sz w:val="28"/>
          <w:szCs w:val="28"/>
        </w:rPr>
        <w:t xml:space="preserve">联系人： </w:t>
      </w:r>
      <w:r>
        <w:rPr>
          <w:rFonts w:ascii="华文仿宋" w:hAnsi="华文仿宋" w:eastAsia="华文仿宋"/>
          <w:b/>
          <w:kern w:val="0"/>
          <w:sz w:val="28"/>
          <w:szCs w:val="28"/>
        </w:rPr>
        <w:t xml:space="preserve">          </w:t>
      </w:r>
      <w:r>
        <w:rPr>
          <w:rFonts w:hint="eastAsia" w:ascii="华文仿宋" w:hAnsi="华文仿宋" w:eastAsia="华文仿宋"/>
          <w:b/>
          <w:kern w:val="0"/>
          <w:sz w:val="28"/>
          <w:szCs w:val="28"/>
        </w:rPr>
        <w:t>联系方式：</w:t>
      </w:r>
    </w:p>
    <w:p w14:paraId="59878B11">
      <w:pPr>
        <w:pStyle w:val="13"/>
        <w:widowControl/>
        <w:shd w:val="clear" w:color="auto" w:fill="FFFFFF"/>
        <w:spacing w:line="500" w:lineRule="exact"/>
        <w:ind w:firstLine="560"/>
        <w:rPr>
          <w:rFonts w:hint="eastAsia" w:ascii="华文仿宋" w:hAnsi="华文仿宋" w:eastAsia="华文仿宋"/>
          <w:kern w:val="0"/>
          <w:sz w:val="28"/>
          <w:szCs w:val="28"/>
        </w:rPr>
      </w:pPr>
      <w:r>
        <w:rPr>
          <w:rFonts w:hint="eastAsia" w:ascii="华文仿宋" w:hAnsi="华文仿宋" w:eastAsia="华文仿宋"/>
          <w:kern w:val="0"/>
          <w:sz w:val="28"/>
          <w:szCs w:val="28"/>
        </w:rPr>
        <w:t>1.请在电脑上填写此表格，勿直接手写，以保证内容清楚。</w:t>
      </w:r>
    </w:p>
    <w:p w14:paraId="3FEEE8D6">
      <w:pPr>
        <w:pStyle w:val="13"/>
        <w:widowControl/>
        <w:shd w:val="clear" w:color="auto" w:fill="FFFFFF"/>
        <w:spacing w:line="500" w:lineRule="exact"/>
        <w:ind w:firstLine="560"/>
        <w:rPr>
          <w:rFonts w:hint="eastAsia" w:ascii="华文仿宋" w:hAnsi="华文仿宋" w:eastAsia="华文仿宋"/>
          <w:kern w:val="0"/>
          <w:sz w:val="28"/>
          <w:szCs w:val="28"/>
        </w:rPr>
      </w:pPr>
      <w:r>
        <w:rPr>
          <w:rFonts w:hint="eastAsia" w:ascii="华文仿宋" w:hAnsi="华文仿宋" w:eastAsia="华文仿宋"/>
          <w:kern w:val="0"/>
          <w:sz w:val="28"/>
          <w:szCs w:val="28"/>
        </w:rPr>
        <w:t>2.请仔细核实运动员报名信息，运动员技术等级授予程序以报名表信息为准，信息有误自行承担责任。</w:t>
      </w:r>
    </w:p>
    <w:p w14:paraId="2F6C4925">
      <w:pPr>
        <w:ind w:firstLine="560" w:firstLineChars="200"/>
        <w:rPr>
          <w:rFonts w:hint="eastAsia" w:ascii="仿宋" w:hAnsi="仿宋" w:eastAsia="仿宋" w:cs="仿宋"/>
          <w:sz w:val="28"/>
          <w:szCs w:val="28"/>
        </w:rPr>
        <w:sectPr>
          <w:footerReference r:id="rId4" w:type="default"/>
          <w:pgSz w:w="16838" w:h="11906" w:orient="landscape"/>
          <w:pgMar w:top="1800" w:right="1440" w:bottom="1800" w:left="1440" w:header="851" w:footer="992" w:gutter="0"/>
          <w:cols w:space="425" w:num="1"/>
          <w:docGrid w:type="lines" w:linePitch="312" w:charSpace="0"/>
        </w:sectPr>
      </w:pPr>
      <w:r>
        <w:rPr>
          <w:rFonts w:hint="eastAsia" w:ascii="华文仿宋" w:hAnsi="华文仿宋" w:eastAsia="华文仿宋"/>
          <w:kern w:val="0"/>
          <w:sz w:val="28"/>
          <w:szCs w:val="28"/>
        </w:rPr>
        <w:t>3.电子版发送至：</w:t>
      </w:r>
      <w:r>
        <w:rPr>
          <w:rFonts w:hint="eastAsia" w:ascii="仿宋" w:hAnsi="仿宋" w:eastAsia="仿宋" w:cs="仿宋"/>
          <w:kern w:val="0"/>
          <w:sz w:val="28"/>
          <w:szCs w:val="28"/>
          <w:lang w:val="en-US" w:eastAsia="zh-CN" w:bidi="ar"/>
        </w:rPr>
        <w:t>XXX</w:t>
      </w:r>
      <w:r>
        <w:rPr>
          <w:rFonts w:hint="eastAsia" w:ascii="华文仿宋" w:hAnsi="华文仿宋" w:eastAsia="华文仿宋"/>
          <w:kern w:val="0"/>
          <w:sz w:val="28"/>
          <w:szCs w:val="28"/>
        </w:rPr>
        <w:t>、dyzx_ski2@163.com</w:t>
      </w:r>
      <w:r>
        <w:rPr>
          <w:rFonts w:hint="eastAsia" w:ascii="仿宋" w:hAnsi="仿宋" w:eastAsia="仿宋" w:cs="仿宋"/>
          <w:sz w:val="28"/>
          <w:szCs w:val="28"/>
        </w:rPr>
        <w:t xml:space="preserve"> </w:t>
      </w:r>
    </w:p>
    <w:tbl>
      <w:tblPr>
        <w:tblStyle w:val="6"/>
        <w:tblW w:w="15879" w:type="dxa"/>
        <w:tblInd w:w="-831" w:type="dxa"/>
        <w:tblLayout w:type="fixed"/>
        <w:tblCellMar>
          <w:top w:w="0" w:type="dxa"/>
          <w:left w:w="108" w:type="dxa"/>
          <w:bottom w:w="0" w:type="dxa"/>
          <w:right w:w="108" w:type="dxa"/>
        </w:tblCellMar>
      </w:tblPr>
      <w:tblGrid>
        <w:gridCol w:w="707"/>
        <w:gridCol w:w="1114"/>
        <w:gridCol w:w="729"/>
        <w:gridCol w:w="771"/>
        <w:gridCol w:w="993"/>
        <w:gridCol w:w="657"/>
        <w:gridCol w:w="2079"/>
        <w:gridCol w:w="1329"/>
        <w:gridCol w:w="921"/>
        <w:gridCol w:w="879"/>
        <w:gridCol w:w="1350"/>
        <w:gridCol w:w="1264"/>
        <w:gridCol w:w="1054"/>
        <w:gridCol w:w="1303"/>
        <w:gridCol w:w="729"/>
      </w:tblGrid>
      <w:tr w14:paraId="4BC14E20">
        <w:tblPrEx>
          <w:tblCellMar>
            <w:top w:w="0" w:type="dxa"/>
            <w:left w:w="108" w:type="dxa"/>
            <w:bottom w:w="0" w:type="dxa"/>
            <w:right w:w="108" w:type="dxa"/>
          </w:tblCellMar>
        </w:tblPrEx>
        <w:trPr>
          <w:trHeight w:val="290" w:hRule="atLeast"/>
        </w:trPr>
        <w:tc>
          <w:tcPr>
            <w:tcW w:w="3321" w:type="dxa"/>
            <w:gridSpan w:val="4"/>
            <w:tcBorders>
              <w:top w:val="nil"/>
              <w:left w:val="nil"/>
              <w:bottom w:val="nil"/>
              <w:right w:val="nil"/>
            </w:tcBorders>
            <w:noWrap/>
            <w:vAlign w:val="center"/>
          </w:tcPr>
          <w:p w14:paraId="683EE58F">
            <w:pPr>
              <w:widowControl/>
              <w:textAlignment w:val="center"/>
              <w:rPr>
                <w:rFonts w:hint="eastAsia" w:ascii="黑体" w:hAnsi="黑体" w:eastAsia="黑体" w:cs="宋体"/>
                <w:sz w:val="32"/>
                <w:szCs w:val="32"/>
              </w:rPr>
            </w:pPr>
            <w:r>
              <w:rPr>
                <w:rFonts w:hint="eastAsia" w:ascii="黑体" w:hAnsi="黑体" w:eastAsia="黑体" w:cs="仿宋"/>
                <w:bCs/>
                <w:kern w:val="0"/>
                <w:sz w:val="32"/>
                <w:szCs w:val="32"/>
                <w:lang w:bidi="ar"/>
              </w:rPr>
              <w:t>附件</w:t>
            </w:r>
            <w:r>
              <w:rPr>
                <w:rFonts w:hint="eastAsia" w:ascii="黑体" w:hAnsi="黑体" w:eastAsia="黑体"/>
                <w:bCs/>
                <w:sz w:val="32"/>
                <w:szCs w:val="32"/>
                <w:lang w:bidi="ar"/>
              </w:rPr>
              <w:t>2</w:t>
            </w:r>
          </w:p>
        </w:tc>
        <w:tc>
          <w:tcPr>
            <w:tcW w:w="993" w:type="dxa"/>
            <w:tcBorders>
              <w:top w:val="nil"/>
              <w:left w:val="nil"/>
              <w:bottom w:val="nil"/>
              <w:right w:val="nil"/>
            </w:tcBorders>
            <w:noWrap/>
            <w:vAlign w:val="center"/>
          </w:tcPr>
          <w:p w14:paraId="4FF985FA">
            <w:pPr>
              <w:rPr>
                <w:rFonts w:hint="eastAsia" w:ascii="宋体" w:hAnsi="宋体" w:cs="宋体"/>
                <w:sz w:val="20"/>
                <w:szCs w:val="20"/>
              </w:rPr>
            </w:pPr>
          </w:p>
        </w:tc>
        <w:tc>
          <w:tcPr>
            <w:tcW w:w="657" w:type="dxa"/>
            <w:tcBorders>
              <w:top w:val="nil"/>
              <w:left w:val="nil"/>
              <w:bottom w:val="nil"/>
              <w:right w:val="nil"/>
            </w:tcBorders>
            <w:noWrap/>
            <w:vAlign w:val="center"/>
          </w:tcPr>
          <w:p w14:paraId="3295984B">
            <w:pPr>
              <w:rPr>
                <w:rFonts w:hint="eastAsia" w:ascii="宋体" w:hAnsi="宋体" w:cs="宋体"/>
                <w:sz w:val="20"/>
                <w:szCs w:val="20"/>
              </w:rPr>
            </w:pPr>
          </w:p>
        </w:tc>
        <w:tc>
          <w:tcPr>
            <w:tcW w:w="2079" w:type="dxa"/>
            <w:tcBorders>
              <w:top w:val="nil"/>
              <w:left w:val="nil"/>
              <w:bottom w:val="nil"/>
              <w:right w:val="nil"/>
            </w:tcBorders>
            <w:noWrap/>
            <w:vAlign w:val="center"/>
          </w:tcPr>
          <w:p w14:paraId="3000523C">
            <w:pPr>
              <w:rPr>
                <w:rFonts w:hint="eastAsia" w:ascii="宋体" w:hAnsi="宋体" w:cs="宋体"/>
                <w:sz w:val="20"/>
                <w:szCs w:val="20"/>
              </w:rPr>
            </w:pPr>
          </w:p>
        </w:tc>
        <w:tc>
          <w:tcPr>
            <w:tcW w:w="1329" w:type="dxa"/>
            <w:tcBorders>
              <w:top w:val="nil"/>
              <w:left w:val="nil"/>
              <w:bottom w:val="nil"/>
              <w:right w:val="nil"/>
            </w:tcBorders>
            <w:noWrap/>
            <w:vAlign w:val="center"/>
          </w:tcPr>
          <w:p w14:paraId="175F8B3C">
            <w:pPr>
              <w:rPr>
                <w:rFonts w:hint="eastAsia" w:ascii="宋体" w:hAnsi="宋体" w:cs="宋体"/>
                <w:sz w:val="20"/>
                <w:szCs w:val="20"/>
              </w:rPr>
            </w:pPr>
          </w:p>
        </w:tc>
        <w:tc>
          <w:tcPr>
            <w:tcW w:w="921" w:type="dxa"/>
            <w:tcBorders>
              <w:top w:val="nil"/>
              <w:left w:val="nil"/>
              <w:bottom w:val="nil"/>
              <w:right w:val="nil"/>
            </w:tcBorders>
            <w:noWrap/>
            <w:vAlign w:val="center"/>
          </w:tcPr>
          <w:p w14:paraId="476D428E">
            <w:pPr>
              <w:rPr>
                <w:rFonts w:hint="eastAsia" w:ascii="宋体" w:hAnsi="宋体" w:cs="宋体"/>
                <w:sz w:val="20"/>
                <w:szCs w:val="20"/>
              </w:rPr>
            </w:pPr>
          </w:p>
        </w:tc>
        <w:tc>
          <w:tcPr>
            <w:tcW w:w="879" w:type="dxa"/>
            <w:tcBorders>
              <w:top w:val="nil"/>
              <w:left w:val="nil"/>
              <w:bottom w:val="nil"/>
              <w:right w:val="nil"/>
            </w:tcBorders>
            <w:noWrap/>
            <w:vAlign w:val="center"/>
          </w:tcPr>
          <w:p w14:paraId="459F1F8C">
            <w:pPr>
              <w:rPr>
                <w:rFonts w:hint="eastAsia" w:ascii="宋体" w:hAnsi="宋体" w:cs="宋体"/>
                <w:sz w:val="20"/>
                <w:szCs w:val="20"/>
              </w:rPr>
            </w:pPr>
          </w:p>
        </w:tc>
        <w:tc>
          <w:tcPr>
            <w:tcW w:w="1350" w:type="dxa"/>
            <w:tcBorders>
              <w:top w:val="nil"/>
              <w:left w:val="nil"/>
              <w:bottom w:val="nil"/>
              <w:right w:val="nil"/>
            </w:tcBorders>
            <w:noWrap/>
            <w:vAlign w:val="center"/>
          </w:tcPr>
          <w:p w14:paraId="048A0F29">
            <w:pPr>
              <w:rPr>
                <w:rFonts w:hint="eastAsia" w:ascii="宋体" w:hAnsi="宋体" w:cs="宋体"/>
                <w:sz w:val="20"/>
                <w:szCs w:val="20"/>
              </w:rPr>
            </w:pPr>
          </w:p>
        </w:tc>
        <w:tc>
          <w:tcPr>
            <w:tcW w:w="1264" w:type="dxa"/>
            <w:tcBorders>
              <w:top w:val="nil"/>
              <w:left w:val="nil"/>
              <w:bottom w:val="nil"/>
              <w:right w:val="nil"/>
            </w:tcBorders>
            <w:noWrap/>
            <w:vAlign w:val="center"/>
          </w:tcPr>
          <w:p w14:paraId="3F744E71">
            <w:pPr>
              <w:rPr>
                <w:rFonts w:hint="eastAsia" w:ascii="宋体" w:hAnsi="宋体" w:cs="宋体"/>
                <w:sz w:val="20"/>
                <w:szCs w:val="20"/>
              </w:rPr>
            </w:pPr>
          </w:p>
        </w:tc>
        <w:tc>
          <w:tcPr>
            <w:tcW w:w="1054" w:type="dxa"/>
            <w:tcBorders>
              <w:top w:val="nil"/>
              <w:left w:val="nil"/>
              <w:bottom w:val="nil"/>
              <w:right w:val="nil"/>
            </w:tcBorders>
            <w:vAlign w:val="center"/>
          </w:tcPr>
          <w:p w14:paraId="6BF227E1">
            <w:pPr>
              <w:rPr>
                <w:rFonts w:hint="eastAsia" w:ascii="宋体" w:hAnsi="宋体" w:cs="宋体"/>
                <w:sz w:val="20"/>
                <w:szCs w:val="20"/>
              </w:rPr>
            </w:pPr>
          </w:p>
        </w:tc>
        <w:tc>
          <w:tcPr>
            <w:tcW w:w="1303" w:type="dxa"/>
            <w:tcBorders>
              <w:top w:val="nil"/>
              <w:left w:val="nil"/>
              <w:bottom w:val="nil"/>
              <w:right w:val="nil"/>
            </w:tcBorders>
            <w:vAlign w:val="center"/>
          </w:tcPr>
          <w:p w14:paraId="43F0D2FB">
            <w:pPr>
              <w:rPr>
                <w:rFonts w:hint="eastAsia" w:ascii="宋体" w:hAnsi="宋体" w:cs="宋体"/>
                <w:sz w:val="20"/>
                <w:szCs w:val="20"/>
              </w:rPr>
            </w:pPr>
          </w:p>
        </w:tc>
        <w:tc>
          <w:tcPr>
            <w:tcW w:w="729" w:type="dxa"/>
            <w:tcBorders>
              <w:top w:val="nil"/>
              <w:left w:val="nil"/>
              <w:bottom w:val="nil"/>
              <w:right w:val="nil"/>
            </w:tcBorders>
            <w:noWrap/>
            <w:vAlign w:val="center"/>
          </w:tcPr>
          <w:p w14:paraId="08DAC4EC">
            <w:pPr>
              <w:rPr>
                <w:rFonts w:hint="eastAsia" w:ascii="宋体" w:hAnsi="宋体" w:cs="宋体"/>
                <w:sz w:val="20"/>
                <w:szCs w:val="20"/>
              </w:rPr>
            </w:pPr>
          </w:p>
        </w:tc>
      </w:tr>
      <w:tr w14:paraId="74B1FB42">
        <w:tblPrEx>
          <w:tblCellMar>
            <w:top w:w="0" w:type="dxa"/>
            <w:left w:w="108" w:type="dxa"/>
            <w:bottom w:w="0" w:type="dxa"/>
            <w:right w:w="108" w:type="dxa"/>
          </w:tblCellMar>
        </w:tblPrEx>
        <w:trPr>
          <w:trHeight w:val="669" w:hRule="atLeast"/>
        </w:trPr>
        <w:tc>
          <w:tcPr>
            <w:tcW w:w="15879" w:type="dxa"/>
            <w:gridSpan w:val="15"/>
            <w:tcBorders>
              <w:top w:val="nil"/>
              <w:left w:val="nil"/>
              <w:bottom w:val="nil"/>
              <w:right w:val="nil"/>
            </w:tcBorders>
            <w:noWrap/>
            <w:vAlign w:val="center"/>
          </w:tcPr>
          <w:p w14:paraId="51DF0AE6">
            <w:pPr>
              <w:widowControl/>
              <w:jc w:val="center"/>
              <w:textAlignment w:val="center"/>
              <w:rPr>
                <w:rFonts w:hint="eastAsia" w:ascii="宋体" w:hAnsi="宋体" w:eastAsia="宋体" w:cs="宋体"/>
                <w:b/>
                <w:bCs/>
                <w:sz w:val="36"/>
                <w:szCs w:val="36"/>
              </w:rPr>
            </w:pPr>
            <w:r>
              <w:rPr>
                <w:rFonts w:hint="eastAsia" w:ascii="宋体" w:hAnsi="宋体" w:eastAsia="宋体" w:cs="仿宋"/>
                <w:b/>
                <w:bCs/>
                <w:kern w:val="0"/>
                <w:sz w:val="36"/>
                <w:szCs w:val="36"/>
                <w:lang w:bidi="ar"/>
              </w:rPr>
              <w:t>参赛人员反兴奋剂背景审查表</w:t>
            </w:r>
          </w:p>
        </w:tc>
      </w:tr>
      <w:tr w14:paraId="4AE86FFD">
        <w:tblPrEx>
          <w:tblCellMar>
            <w:top w:w="0" w:type="dxa"/>
            <w:left w:w="108" w:type="dxa"/>
            <w:bottom w:w="0" w:type="dxa"/>
            <w:right w:w="108" w:type="dxa"/>
          </w:tblCellMar>
        </w:tblPrEx>
        <w:trPr>
          <w:trHeight w:val="437" w:hRule="atLeast"/>
        </w:trPr>
        <w:tc>
          <w:tcPr>
            <w:tcW w:w="7050" w:type="dxa"/>
            <w:gridSpan w:val="7"/>
            <w:tcBorders>
              <w:top w:val="nil"/>
              <w:left w:val="nil"/>
              <w:bottom w:val="nil"/>
              <w:right w:val="nil"/>
            </w:tcBorders>
            <w:noWrap/>
            <w:vAlign w:val="center"/>
          </w:tcPr>
          <w:p w14:paraId="6B010DC8">
            <w:pPr>
              <w:widowControl/>
              <w:textAlignment w:val="center"/>
              <w:rPr>
                <w:rFonts w:hint="eastAsia" w:ascii="仿宋" w:hAnsi="仿宋" w:eastAsia="仿宋" w:cs="仿宋"/>
                <w:sz w:val="22"/>
              </w:rPr>
            </w:pPr>
            <w:r>
              <w:rPr>
                <w:rFonts w:hint="eastAsia" w:ascii="仿宋" w:hAnsi="仿宋" w:eastAsia="仿宋" w:cs="仿宋"/>
                <w:kern w:val="0"/>
                <w:sz w:val="22"/>
                <w:lang w:bidi="ar"/>
              </w:rPr>
              <w:t>参赛队伍名称：</w:t>
            </w:r>
          </w:p>
        </w:tc>
        <w:tc>
          <w:tcPr>
            <w:tcW w:w="1329" w:type="dxa"/>
            <w:tcBorders>
              <w:top w:val="nil"/>
              <w:left w:val="nil"/>
              <w:bottom w:val="nil"/>
              <w:right w:val="nil"/>
            </w:tcBorders>
            <w:noWrap/>
            <w:vAlign w:val="center"/>
          </w:tcPr>
          <w:p w14:paraId="227AA6C5">
            <w:pPr>
              <w:rPr>
                <w:rFonts w:hint="eastAsia" w:ascii="仿宋" w:hAnsi="仿宋" w:eastAsia="仿宋" w:cs="仿宋"/>
                <w:sz w:val="22"/>
              </w:rPr>
            </w:pPr>
          </w:p>
        </w:tc>
        <w:tc>
          <w:tcPr>
            <w:tcW w:w="921" w:type="dxa"/>
            <w:tcBorders>
              <w:top w:val="nil"/>
              <w:left w:val="nil"/>
              <w:bottom w:val="nil"/>
              <w:right w:val="nil"/>
            </w:tcBorders>
            <w:noWrap/>
            <w:vAlign w:val="center"/>
          </w:tcPr>
          <w:p w14:paraId="565CA9CF">
            <w:pPr>
              <w:rPr>
                <w:rFonts w:hint="eastAsia" w:ascii="仿宋" w:hAnsi="仿宋" w:eastAsia="仿宋" w:cs="仿宋"/>
                <w:sz w:val="22"/>
              </w:rPr>
            </w:pPr>
          </w:p>
        </w:tc>
        <w:tc>
          <w:tcPr>
            <w:tcW w:w="879" w:type="dxa"/>
            <w:tcBorders>
              <w:top w:val="nil"/>
              <w:left w:val="nil"/>
              <w:bottom w:val="nil"/>
              <w:right w:val="nil"/>
            </w:tcBorders>
            <w:noWrap/>
            <w:vAlign w:val="center"/>
          </w:tcPr>
          <w:p w14:paraId="3BEB46A9">
            <w:pPr>
              <w:rPr>
                <w:rFonts w:hint="eastAsia" w:ascii="仿宋" w:hAnsi="仿宋" w:eastAsia="仿宋" w:cs="仿宋"/>
                <w:sz w:val="22"/>
              </w:rPr>
            </w:pPr>
          </w:p>
        </w:tc>
        <w:tc>
          <w:tcPr>
            <w:tcW w:w="2614" w:type="dxa"/>
            <w:gridSpan w:val="2"/>
            <w:tcBorders>
              <w:top w:val="nil"/>
              <w:left w:val="nil"/>
              <w:bottom w:val="nil"/>
              <w:right w:val="nil"/>
            </w:tcBorders>
            <w:noWrap/>
            <w:vAlign w:val="center"/>
          </w:tcPr>
          <w:p w14:paraId="4C02A0C7">
            <w:pPr>
              <w:rPr>
                <w:rFonts w:hint="eastAsia" w:ascii="仿宋" w:hAnsi="仿宋" w:eastAsia="仿宋" w:cs="仿宋"/>
                <w:sz w:val="22"/>
              </w:rPr>
            </w:pPr>
            <w:r>
              <w:rPr>
                <w:rFonts w:hint="eastAsia"/>
              </w:rPr>
              <w:t>运动员管理单位盖章：</w:t>
            </w:r>
          </w:p>
        </w:tc>
        <w:tc>
          <w:tcPr>
            <w:tcW w:w="1054" w:type="dxa"/>
            <w:tcBorders>
              <w:top w:val="nil"/>
              <w:left w:val="nil"/>
              <w:bottom w:val="nil"/>
              <w:right w:val="nil"/>
            </w:tcBorders>
            <w:vAlign w:val="center"/>
          </w:tcPr>
          <w:p w14:paraId="1BDED4E7">
            <w:pPr>
              <w:rPr>
                <w:rFonts w:hint="eastAsia" w:ascii="仿宋" w:hAnsi="仿宋" w:eastAsia="仿宋" w:cs="仿宋"/>
                <w:sz w:val="22"/>
              </w:rPr>
            </w:pPr>
          </w:p>
        </w:tc>
        <w:tc>
          <w:tcPr>
            <w:tcW w:w="1303" w:type="dxa"/>
            <w:tcBorders>
              <w:top w:val="nil"/>
              <w:left w:val="nil"/>
              <w:bottom w:val="nil"/>
              <w:right w:val="nil"/>
            </w:tcBorders>
            <w:noWrap/>
            <w:vAlign w:val="center"/>
          </w:tcPr>
          <w:p w14:paraId="4E9A56E4">
            <w:pPr>
              <w:rPr>
                <w:rFonts w:hint="eastAsia" w:ascii="仿宋" w:hAnsi="仿宋" w:eastAsia="仿宋" w:cs="仿宋"/>
                <w:sz w:val="24"/>
                <w:szCs w:val="24"/>
              </w:rPr>
            </w:pPr>
          </w:p>
        </w:tc>
        <w:tc>
          <w:tcPr>
            <w:tcW w:w="729" w:type="dxa"/>
            <w:tcBorders>
              <w:top w:val="nil"/>
              <w:left w:val="nil"/>
              <w:bottom w:val="nil"/>
              <w:right w:val="nil"/>
            </w:tcBorders>
            <w:noWrap/>
            <w:vAlign w:val="center"/>
          </w:tcPr>
          <w:p w14:paraId="120452C8">
            <w:pPr>
              <w:rPr>
                <w:rFonts w:hint="eastAsia" w:ascii="仿宋" w:hAnsi="仿宋" w:eastAsia="仿宋" w:cs="仿宋"/>
                <w:sz w:val="24"/>
                <w:szCs w:val="24"/>
              </w:rPr>
            </w:pPr>
          </w:p>
        </w:tc>
      </w:tr>
      <w:tr w14:paraId="0D1D48F5">
        <w:tblPrEx>
          <w:tblCellMar>
            <w:top w:w="0" w:type="dxa"/>
            <w:left w:w="108" w:type="dxa"/>
            <w:bottom w:w="0" w:type="dxa"/>
            <w:right w:w="108" w:type="dxa"/>
          </w:tblCellMar>
        </w:tblPrEx>
        <w:trPr>
          <w:trHeight w:val="300" w:hRule="atLeast"/>
        </w:trPr>
        <w:tc>
          <w:tcPr>
            <w:tcW w:w="707" w:type="dxa"/>
            <w:vMerge w:val="restart"/>
            <w:tcBorders>
              <w:top w:val="single" w:color="000000" w:sz="4" w:space="0"/>
              <w:left w:val="single" w:color="000000" w:sz="4" w:space="0"/>
              <w:bottom w:val="single" w:color="000000" w:sz="4" w:space="0"/>
              <w:right w:val="single" w:color="000000" w:sz="4" w:space="0"/>
            </w:tcBorders>
            <w:noWrap/>
            <w:vAlign w:val="center"/>
          </w:tcPr>
          <w:p w14:paraId="521D12A1">
            <w:pPr>
              <w:widowControl/>
              <w:textAlignment w:val="center"/>
              <w:rPr>
                <w:rFonts w:hint="eastAsia" w:ascii="仿宋" w:hAnsi="仿宋" w:eastAsia="仿宋" w:cs="仿宋"/>
                <w:szCs w:val="21"/>
              </w:rPr>
            </w:pPr>
            <w:r>
              <w:rPr>
                <w:rFonts w:hint="eastAsia" w:ascii="仿宋" w:hAnsi="仿宋" w:eastAsia="仿宋" w:cs="仿宋"/>
                <w:kern w:val="0"/>
                <w:szCs w:val="21"/>
                <w:lang w:bidi="ar"/>
              </w:rPr>
              <w:t>序号</w:t>
            </w:r>
          </w:p>
        </w:tc>
        <w:tc>
          <w:tcPr>
            <w:tcW w:w="1114" w:type="dxa"/>
            <w:vMerge w:val="restart"/>
            <w:tcBorders>
              <w:top w:val="single" w:color="000000" w:sz="4" w:space="0"/>
              <w:left w:val="single" w:color="000000" w:sz="4" w:space="0"/>
              <w:bottom w:val="nil"/>
              <w:right w:val="single" w:color="000000" w:sz="4" w:space="0"/>
            </w:tcBorders>
            <w:noWrap/>
            <w:vAlign w:val="center"/>
          </w:tcPr>
          <w:p w14:paraId="40607C89">
            <w:pPr>
              <w:widowControl/>
              <w:textAlignment w:val="center"/>
              <w:rPr>
                <w:rFonts w:hint="eastAsia" w:ascii="仿宋" w:hAnsi="仿宋" w:eastAsia="仿宋" w:cs="仿宋"/>
                <w:szCs w:val="21"/>
              </w:rPr>
            </w:pPr>
            <w:r>
              <w:rPr>
                <w:rFonts w:hint="eastAsia" w:ascii="仿宋" w:hAnsi="仿宋" w:eastAsia="仿宋" w:cs="仿宋"/>
                <w:kern w:val="0"/>
                <w:szCs w:val="21"/>
                <w:lang w:bidi="ar"/>
              </w:rPr>
              <w:t>项目名称</w:t>
            </w:r>
          </w:p>
        </w:tc>
        <w:tc>
          <w:tcPr>
            <w:tcW w:w="729" w:type="dxa"/>
            <w:vMerge w:val="restart"/>
            <w:tcBorders>
              <w:top w:val="single" w:color="000000" w:sz="4" w:space="0"/>
              <w:left w:val="single" w:color="000000" w:sz="4" w:space="0"/>
              <w:bottom w:val="single" w:color="000000" w:sz="4" w:space="0"/>
              <w:right w:val="single" w:color="000000" w:sz="4" w:space="0"/>
            </w:tcBorders>
            <w:noWrap/>
            <w:vAlign w:val="center"/>
          </w:tcPr>
          <w:p w14:paraId="509669A3">
            <w:pPr>
              <w:widowControl/>
              <w:textAlignment w:val="center"/>
              <w:rPr>
                <w:rFonts w:hint="eastAsia" w:ascii="仿宋" w:hAnsi="仿宋" w:eastAsia="仿宋" w:cs="仿宋"/>
                <w:szCs w:val="21"/>
              </w:rPr>
            </w:pPr>
            <w:r>
              <w:rPr>
                <w:rFonts w:hint="eastAsia" w:ascii="仿宋" w:hAnsi="仿宋" w:eastAsia="仿宋" w:cs="仿宋"/>
                <w:kern w:val="0"/>
                <w:szCs w:val="21"/>
                <w:lang w:bidi="ar"/>
              </w:rPr>
              <w:t>姓名</w:t>
            </w:r>
          </w:p>
        </w:tc>
        <w:tc>
          <w:tcPr>
            <w:tcW w:w="771" w:type="dxa"/>
            <w:vMerge w:val="restart"/>
            <w:tcBorders>
              <w:top w:val="single" w:color="000000" w:sz="4" w:space="0"/>
              <w:left w:val="single" w:color="000000" w:sz="4" w:space="0"/>
              <w:bottom w:val="single" w:color="000000" w:sz="4" w:space="0"/>
              <w:right w:val="single" w:color="000000" w:sz="4" w:space="0"/>
            </w:tcBorders>
            <w:noWrap/>
            <w:vAlign w:val="center"/>
          </w:tcPr>
          <w:p w14:paraId="355F7233">
            <w:pPr>
              <w:widowControl/>
              <w:textAlignment w:val="center"/>
              <w:rPr>
                <w:rFonts w:hint="eastAsia" w:ascii="仿宋" w:hAnsi="仿宋" w:eastAsia="仿宋" w:cs="仿宋"/>
                <w:szCs w:val="21"/>
              </w:rPr>
            </w:pPr>
            <w:r>
              <w:rPr>
                <w:rFonts w:hint="eastAsia" w:ascii="仿宋" w:hAnsi="仿宋" w:eastAsia="仿宋" w:cs="仿宋"/>
                <w:kern w:val="0"/>
                <w:szCs w:val="21"/>
                <w:lang w:bidi="ar"/>
              </w:rPr>
              <w:t>运动员</w:t>
            </w:r>
          </w:p>
        </w:tc>
        <w:tc>
          <w:tcPr>
            <w:tcW w:w="993" w:type="dxa"/>
            <w:vMerge w:val="restart"/>
            <w:tcBorders>
              <w:top w:val="single" w:color="000000" w:sz="4" w:space="0"/>
              <w:left w:val="single" w:color="000000" w:sz="4" w:space="0"/>
              <w:bottom w:val="single" w:color="000000" w:sz="4" w:space="0"/>
              <w:right w:val="single" w:color="000000" w:sz="4" w:space="0"/>
            </w:tcBorders>
            <w:noWrap/>
            <w:vAlign w:val="center"/>
          </w:tcPr>
          <w:p w14:paraId="29ACDC28">
            <w:pPr>
              <w:widowControl/>
              <w:textAlignment w:val="center"/>
              <w:rPr>
                <w:rFonts w:hint="eastAsia" w:ascii="仿宋" w:hAnsi="仿宋" w:eastAsia="仿宋" w:cs="仿宋"/>
                <w:szCs w:val="21"/>
              </w:rPr>
            </w:pPr>
            <w:r>
              <w:rPr>
                <w:rFonts w:hint="eastAsia" w:ascii="仿宋" w:hAnsi="仿宋" w:eastAsia="仿宋" w:cs="仿宋"/>
                <w:kern w:val="0"/>
                <w:szCs w:val="21"/>
                <w:lang w:bidi="ar"/>
              </w:rPr>
              <w:t>工作人员</w:t>
            </w:r>
          </w:p>
        </w:tc>
        <w:tc>
          <w:tcPr>
            <w:tcW w:w="657" w:type="dxa"/>
            <w:vMerge w:val="restart"/>
            <w:tcBorders>
              <w:top w:val="single" w:color="000000" w:sz="4" w:space="0"/>
              <w:left w:val="single" w:color="000000" w:sz="4" w:space="0"/>
              <w:bottom w:val="single" w:color="000000" w:sz="4" w:space="0"/>
              <w:right w:val="single" w:color="000000" w:sz="4" w:space="0"/>
            </w:tcBorders>
            <w:noWrap/>
            <w:vAlign w:val="center"/>
          </w:tcPr>
          <w:p w14:paraId="6786A4E6">
            <w:pPr>
              <w:widowControl/>
              <w:textAlignment w:val="center"/>
              <w:rPr>
                <w:rFonts w:hint="eastAsia" w:ascii="仿宋" w:hAnsi="仿宋" w:eastAsia="仿宋" w:cs="仿宋"/>
                <w:szCs w:val="21"/>
              </w:rPr>
            </w:pPr>
            <w:r>
              <w:rPr>
                <w:rFonts w:hint="eastAsia" w:ascii="仿宋" w:hAnsi="仿宋" w:eastAsia="仿宋" w:cs="仿宋"/>
                <w:kern w:val="0"/>
                <w:szCs w:val="21"/>
                <w:lang w:bidi="ar"/>
              </w:rPr>
              <w:t>性别</w:t>
            </w:r>
          </w:p>
        </w:tc>
        <w:tc>
          <w:tcPr>
            <w:tcW w:w="2079" w:type="dxa"/>
            <w:vMerge w:val="restart"/>
            <w:tcBorders>
              <w:top w:val="single" w:color="000000" w:sz="4" w:space="0"/>
              <w:left w:val="single" w:color="000000" w:sz="4" w:space="0"/>
              <w:bottom w:val="single" w:color="000000" w:sz="4" w:space="0"/>
              <w:right w:val="single" w:color="000000" w:sz="4" w:space="0"/>
            </w:tcBorders>
            <w:noWrap/>
            <w:vAlign w:val="center"/>
          </w:tcPr>
          <w:p w14:paraId="3370F880">
            <w:pPr>
              <w:widowControl/>
              <w:textAlignment w:val="center"/>
              <w:rPr>
                <w:rFonts w:hint="eastAsia" w:ascii="仿宋" w:hAnsi="仿宋" w:eastAsia="仿宋" w:cs="仿宋"/>
                <w:szCs w:val="21"/>
              </w:rPr>
            </w:pPr>
            <w:r>
              <w:rPr>
                <w:rFonts w:hint="eastAsia" w:ascii="仿宋" w:hAnsi="仿宋" w:eastAsia="仿宋" w:cs="仿宋"/>
                <w:kern w:val="0"/>
                <w:szCs w:val="21"/>
                <w:lang w:bidi="ar"/>
              </w:rPr>
              <w:t>身份证号</w:t>
            </w:r>
          </w:p>
        </w:tc>
        <w:tc>
          <w:tcPr>
            <w:tcW w:w="1329" w:type="dxa"/>
            <w:vMerge w:val="restart"/>
            <w:tcBorders>
              <w:top w:val="single" w:color="000000" w:sz="4" w:space="0"/>
              <w:left w:val="single" w:color="000000" w:sz="4" w:space="0"/>
              <w:bottom w:val="single" w:color="000000" w:sz="4" w:space="0"/>
              <w:right w:val="single" w:color="000000" w:sz="4" w:space="0"/>
            </w:tcBorders>
            <w:noWrap/>
            <w:vAlign w:val="center"/>
          </w:tcPr>
          <w:p w14:paraId="0FFA2463">
            <w:pPr>
              <w:widowControl/>
              <w:textAlignment w:val="center"/>
              <w:rPr>
                <w:rFonts w:hint="eastAsia" w:ascii="仿宋" w:hAnsi="仿宋" w:eastAsia="仿宋" w:cs="仿宋"/>
                <w:szCs w:val="21"/>
              </w:rPr>
            </w:pPr>
            <w:r>
              <w:rPr>
                <w:rFonts w:hint="eastAsia" w:ascii="仿宋" w:hAnsi="仿宋" w:eastAsia="仿宋" w:cs="仿宋"/>
                <w:kern w:val="0"/>
                <w:szCs w:val="21"/>
                <w:lang w:bidi="ar"/>
              </w:rPr>
              <w:t>注册单位/工作单位</w:t>
            </w:r>
          </w:p>
        </w:tc>
        <w:tc>
          <w:tcPr>
            <w:tcW w:w="1800" w:type="dxa"/>
            <w:gridSpan w:val="2"/>
            <w:tcBorders>
              <w:top w:val="single" w:color="000000" w:sz="4" w:space="0"/>
              <w:left w:val="single" w:color="000000" w:sz="4" w:space="0"/>
              <w:bottom w:val="single" w:color="000000" w:sz="4" w:space="0"/>
              <w:right w:val="single" w:color="000000" w:sz="4" w:space="0"/>
            </w:tcBorders>
            <w:noWrap/>
            <w:vAlign w:val="center"/>
          </w:tcPr>
          <w:p w14:paraId="0A52B44C">
            <w:pPr>
              <w:widowControl/>
              <w:textAlignment w:val="center"/>
              <w:rPr>
                <w:rFonts w:hint="eastAsia" w:ascii="仿宋" w:hAnsi="仿宋" w:eastAsia="仿宋" w:cs="仿宋"/>
                <w:szCs w:val="21"/>
              </w:rPr>
            </w:pPr>
            <w:r>
              <w:rPr>
                <w:rFonts w:hint="eastAsia" w:ascii="仿宋" w:hAnsi="仿宋" w:eastAsia="仿宋" w:cs="仿宋"/>
                <w:kern w:val="0"/>
                <w:szCs w:val="21"/>
                <w:lang w:bidi="ar"/>
              </w:rPr>
              <w:t>在库情况</w:t>
            </w:r>
          </w:p>
        </w:tc>
        <w:tc>
          <w:tcPr>
            <w:tcW w:w="2614" w:type="dxa"/>
            <w:gridSpan w:val="2"/>
            <w:tcBorders>
              <w:top w:val="single" w:color="000000" w:sz="4" w:space="0"/>
              <w:left w:val="single" w:color="000000" w:sz="4" w:space="0"/>
              <w:bottom w:val="single" w:color="000000" w:sz="4" w:space="0"/>
              <w:right w:val="single" w:color="000000" w:sz="4" w:space="0"/>
            </w:tcBorders>
            <w:noWrap/>
            <w:vAlign w:val="center"/>
          </w:tcPr>
          <w:p w14:paraId="21DB8248">
            <w:pPr>
              <w:widowControl/>
              <w:textAlignment w:val="center"/>
              <w:rPr>
                <w:rFonts w:hint="eastAsia" w:ascii="仿宋" w:hAnsi="仿宋" w:eastAsia="仿宋" w:cs="仿宋"/>
                <w:szCs w:val="21"/>
              </w:rPr>
            </w:pPr>
            <w:r>
              <w:rPr>
                <w:rFonts w:hint="eastAsia" w:ascii="仿宋" w:hAnsi="仿宋" w:eastAsia="仿宋" w:cs="仿宋"/>
                <w:kern w:val="0"/>
                <w:szCs w:val="21"/>
                <w:lang w:bidi="ar"/>
              </w:rPr>
              <w:t>退役复出情况</w:t>
            </w:r>
          </w:p>
        </w:tc>
        <w:tc>
          <w:tcPr>
            <w:tcW w:w="1054" w:type="dxa"/>
            <w:vMerge w:val="restart"/>
            <w:tcBorders>
              <w:top w:val="single" w:color="000000" w:sz="4" w:space="0"/>
              <w:left w:val="single" w:color="000000" w:sz="4" w:space="0"/>
              <w:bottom w:val="single" w:color="000000" w:sz="4" w:space="0"/>
              <w:right w:val="single" w:color="000000" w:sz="4" w:space="0"/>
            </w:tcBorders>
            <w:vAlign w:val="center"/>
          </w:tcPr>
          <w:p w14:paraId="7D21C03F">
            <w:pPr>
              <w:widowControl/>
              <w:textAlignment w:val="center"/>
              <w:rPr>
                <w:rFonts w:hint="eastAsia" w:ascii="仿宋" w:hAnsi="仿宋" w:eastAsia="仿宋" w:cs="仿宋"/>
                <w:szCs w:val="21"/>
              </w:rPr>
            </w:pPr>
            <w:r>
              <w:rPr>
                <w:rFonts w:hint="eastAsia" w:ascii="仿宋" w:hAnsi="仿宋" w:eastAsia="仿宋" w:cs="仿宋"/>
                <w:kern w:val="0"/>
                <w:szCs w:val="21"/>
                <w:lang w:bidi="ar"/>
              </w:rPr>
              <w:t>是否存在兴奋剂违规历史</w:t>
            </w:r>
          </w:p>
        </w:tc>
        <w:tc>
          <w:tcPr>
            <w:tcW w:w="1303" w:type="dxa"/>
            <w:vMerge w:val="restart"/>
            <w:tcBorders>
              <w:top w:val="single" w:color="000000" w:sz="4" w:space="0"/>
              <w:left w:val="nil"/>
              <w:bottom w:val="single" w:color="000000" w:sz="4" w:space="0"/>
              <w:right w:val="single" w:color="000000" w:sz="4" w:space="0"/>
            </w:tcBorders>
            <w:vAlign w:val="center"/>
          </w:tcPr>
          <w:p w14:paraId="12D924A7">
            <w:pPr>
              <w:widowControl/>
              <w:textAlignment w:val="center"/>
              <w:rPr>
                <w:rFonts w:hint="eastAsia" w:ascii="仿宋" w:hAnsi="仿宋" w:eastAsia="仿宋" w:cs="仿宋"/>
                <w:szCs w:val="21"/>
              </w:rPr>
            </w:pPr>
            <w:r>
              <w:rPr>
                <w:rFonts w:hint="eastAsia" w:ascii="仿宋" w:hAnsi="仿宋" w:eastAsia="仿宋" w:cs="仿宋"/>
                <w:kern w:val="0"/>
                <w:szCs w:val="21"/>
                <w:lang w:bidi="ar"/>
              </w:rPr>
              <w:t>反兴奋剂教育准入证书日期</w:t>
            </w:r>
          </w:p>
        </w:tc>
        <w:tc>
          <w:tcPr>
            <w:tcW w:w="729" w:type="dxa"/>
            <w:vMerge w:val="restart"/>
            <w:tcBorders>
              <w:top w:val="single" w:color="000000" w:sz="4" w:space="0"/>
              <w:left w:val="nil"/>
              <w:bottom w:val="single" w:color="000000" w:sz="4" w:space="0"/>
              <w:right w:val="single" w:color="000000" w:sz="4" w:space="0"/>
            </w:tcBorders>
            <w:vAlign w:val="center"/>
          </w:tcPr>
          <w:p w14:paraId="2F5FE692">
            <w:pPr>
              <w:widowControl/>
              <w:textAlignment w:val="center"/>
              <w:rPr>
                <w:rFonts w:hint="eastAsia" w:ascii="仿宋" w:hAnsi="仿宋" w:eastAsia="仿宋" w:cs="仿宋"/>
                <w:szCs w:val="21"/>
              </w:rPr>
            </w:pPr>
            <w:r>
              <w:rPr>
                <w:rFonts w:hint="eastAsia" w:ascii="仿宋" w:hAnsi="仿宋" w:eastAsia="仿宋" w:cs="仿宋"/>
                <w:kern w:val="0"/>
                <w:szCs w:val="21"/>
                <w:lang w:bidi="ar"/>
              </w:rPr>
              <w:t>备注</w:t>
            </w:r>
          </w:p>
        </w:tc>
      </w:tr>
      <w:tr w14:paraId="5CBEDC17">
        <w:tblPrEx>
          <w:tblCellMar>
            <w:top w:w="0" w:type="dxa"/>
            <w:left w:w="108" w:type="dxa"/>
            <w:bottom w:w="0" w:type="dxa"/>
            <w:right w:w="108" w:type="dxa"/>
          </w:tblCellMar>
        </w:tblPrEx>
        <w:trPr>
          <w:trHeight w:val="580" w:hRule="atLeast"/>
        </w:trPr>
        <w:tc>
          <w:tcPr>
            <w:tcW w:w="707" w:type="dxa"/>
            <w:vMerge w:val="continue"/>
            <w:tcBorders>
              <w:top w:val="single" w:color="000000" w:sz="4" w:space="0"/>
              <w:left w:val="single" w:color="000000" w:sz="4" w:space="0"/>
              <w:bottom w:val="single" w:color="000000" w:sz="4" w:space="0"/>
              <w:right w:val="single" w:color="000000" w:sz="4" w:space="0"/>
            </w:tcBorders>
            <w:noWrap/>
            <w:vAlign w:val="center"/>
          </w:tcPr>
          <w:p w14:paraId="37849148">
            <w:pPr>
              <w:rPr>
                <w:rFonts w:hint="eastAsia" w:ascii="仿宋" w:hAnsi="仿宋" w:eastAsia="仿宋" w:cs="仿宋"/>
                <w:szCs w:val="21"/>
              </w:rPr>
            </w:pPr>
          </w:p>
        </w:tc>
        <w:tc>
          <w:tcPr>
            <w:tcW w:w="1114" w:type="dxa"/>
            <w:vMerge w:val="continue"/>
            <w:tcBorders>
              <w:top w:val="single" w:color="000000" w:sz="4" w:space="0"/>
              <w:left w:val="single" w:color="000000" w:sz="4" w:space="0"/>
              <w:bottom w:val="nil"/>
              <w:right w:val="single" w:color="000000" w:sz="4" w:space="0"/>
            </w:tcBorders>
            <w:noWrap/>
            <w:vAlign w:val="center"/>
          </w:tcPr>
          <w:p w14:paraId="73C64C6C">
            <w:pPr>
              <w:rPr>
                <w:rFonts w:hint="eastAsia" w:ascii="仿宋" w:hAnsi="仿宋" w:eastAsia="仿宋" w:cs="仿宋"/>
                <w:szCs w:val="21"/>
              </w:rPr>
            </w:pPr>
          </w:p>
        </w:tc>
        <w:tc>
          <w:tcPr>
            <w:tcW w:w="729" w:type="dxa"/>
            <w:vMerge w:val="continue"/>
            <w:tcBorders>
              <w:top w:val="single" w:color="000000" w:sz="4" w:space="0"/>
              <w:left w:val="single" w:color="000000" w:sz="4" w:space="0"/>
              <w:bottom w:val="single" w:color="000000" w:sz="4" w:space="0"/>
              <w:right w:val="single" w:color="000000" w:sz="4" w:space="0"/>
            </w:tcBorders>
            <w:noWrap/>
            <w:vAlign w:val="center"/>
          </w:tcPr>
          <w:p w14:paraId="196EC033">
            <w:pPr>
              <w:rPr>
                <w:rFonts w:hint="eastAsia" w:ascii="仿宋" w:hAnsi="仿宋" w:eastAsia="仿宋" w:cs="仿宋"/>
                <w:szCs w:val="21"/>
              </w:rPr>
            </w:pPr>
          </w:p>
        </w:tc>
        <w:tc>
          <w:tcPr>
            <w:tcW w:w="771" w:type="dxa"/>
            <w:vMerge w:val="continue"/>
            <w:tcBorders>
              <w:top w:val="single" w:color="000000" w:sz="4" w:space="0"/>
              <w:left w:val="single" w:color="000000" w:sz="4" w:space="0"/>
              <w:bottom w:val="single" w:color="000000" w:sz="4" w:space="0"/>
              <w:right w:val="single" w:color="000000" w:sz="4" w:space="0"/>
            </w:tcBorders>
            <w:noWrap/>
            <w:vAlign w:val="center"/>
          </w:tcPr>
          <w:p w14:paraId="48D02CD5">
            <w:pPr>
              <w:rPr>
                <w:rFonts w:hint="eastAsia" w:ascii="仿宋" w:hAnsi="仿宋" w:eastAsia="仿宋" w:cs="仿宋"/>
                <w:szCs w:val="21"/>
              </w:rPr>
            </w:pPr>
          </w:p>
        </w:tc>
        <w:tc>
          <w:tcPr>
            <w:tcW w:w="993" w:type="dxa"/>
            <w:vMerge w:val="continue"/>
            <w:tcBorders>
              <w:top w:val="single" w:color="000000" w:sz="4" w:space="0"/>
              <w:left w:val="single" w:color="000000" w:sz="4" w:space="0"/>
              <w:bottom w:val="single" w:color="000000" w:sz="4" w:space="0"/>
              <w:right w:val="single" w:color="000000" w:sz="4" w:space="0"/>
            </w:tcBorders>
            <w:noWrap/>
            <w:vAlign w:val="center"/>
          </w:tcPr>
          <w:p w14:paraId="7554CC14">
            <w:pPr>
              <w:rPr>
                <w:rFonts w:hint="eastAsia" w:ascii="仿宋" w:hAnsi="仿宋" w:eastAsia="仿宋" w:cs="仿宋"/>
                <w:szCs w:val="21"/>
              </w:rPr>
            </w:pPr>
          </w:p>
        </w:tc>
        <w:tc>
          <w:tcPr>
            <w:tcW w:w="657" w:type="dxa"/>
            <w:vMerge w:val="continue"/>
            <w:tcBorders>
              <w:top w:val="single" w:color="000000" w:sz="4" w:space="0"/>
              <w:left w:val="single" w:color="000000" w:sz="4" w:space="0"/>
              <w:bottom w:val="single" w:color="000000" w:sz="4" w:space="0"/>
              <w:right w:val="single" w:color="000000" w:sz="4" w:space="0"/>
            </w:tcBorders>
            <w:noWrap/>
            <w:vAlign w:val="center"/>
          </w:tcPr>
          <w:p w14:paraId="51262043">
            <w:pPr>
              <w:rPr>
                <w:rFonts w:hint="eastAsia" w:ascii="仿宋" w:hAnsi="仿宋" w:eastAsia="仿宋" w:cs="仿宋"/>
                <w:szCs w:val="21"/>
              </w:rPr>
            </w:pPr>
          </w:p>
        </w:tc>
        <w:tc>
          <w:tcPr>
            <w:tcW w:w="2079" w:type="dxa"/>
            <w:vMerge w:val="continue"/>
            <w:tcBorders>
              <w:top w:val="single" w:color="000000" w:sz="4" w:space="0"/>
              <w:left w:val="single" w:color="000000" w:sz="4" w:space="0"/>
              <w:bottom w:val="single" w:color="000000" w:sz="4" w:space="0"/>
              <w:right w:val="single" w:color="000000" w:sz="4" w:space="0"/>
            </w:tcBorders>
            <w:noWrap/>
            <w:vAlign w:val="center"/>
          </w:tcPr>
          <w:p w14:paraId="3EB09410">
            <w:pPr>
              <w:rPr>
                <w:rFonts w:hint="eastAsia" w:ascii="仿宋" w:hAnsi="仿宋" w:eastAsia="仿宋" w:cs="仿宋"/>
                <w:szCs w:val="21"/>
              </w:rPr>
            </w:pPr>
          </w:p>
        </w:tc>
        <w:tc>
          <w:tcPr>
            <w:tcW w:w="1329" w:type="dxa"/>
            <w:vMerge w:val="continue"/>
            <w:tcBorders>
              <w:top w:val="single" w:color="000000" w:sz="4" w:space="0"/>
              <w:left w:val="single" w:color="000000" w:sz="4" w:space="0"/>
              <w:bottom w:val="single" w:color="000000" w:sz="4" w:space="0"/>
              <w:right w:val="single" w:color="000000" w:sz="4" w:space="0"/>
            </w:tcBorders>
            <w:noWrap/>
            <w:vAlign w:val="center"/>
          </w:tcPr>
          <w:p w14:paraId="172D0EF8">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36A3FBD0">
            <w:pPr>
              <w:widowControl/>
              <w:textAlignment w:val="center"/>
              <w:rPr>
                <w:rFonts w:hint="eastAsia" w:ascii="仿宋" w:hAnsi="仿宋" w:eastAsia="仿宋" w:cs="仿宋"/>
                <w:szCs w:val="21"/>
              </w:rPr>
            </w:pPr>
            <w:r>
              <w:rPr>
                <w:rFonts w:hint="eastAsia" w:ascii="仿宋" w:hAnsi="仿宋" w:eastAsia="仿宋" w:cs="仿宋"/>
                <w:kern w:val="0"/>
                <w:szCs w:val="21"/>
                <w:lang w:bidi="ar"/>
              </w:rPr>
              <w:t>国际库情况</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4C002B7C">
            <w:pPr>
              <w:widowControl/>
              <w:textAlignment w:val="center"/>
              <w:rPr>
                <w:rFonts w:hint="eastAsia" w:ascii="仿宋" w:hAnsi="仿宋" w:eastAsia="仿宋" w:cs="仿宋"/>
                <w:szCs w:val="21"/>
              </w:rPr>
            </w:pPr>
            <w:r>
              <w:rPr>
                <w:rFonts w:hint="eastAsia" w:ascii="仿宋" w:hAnsi="仿宋" w:eastAsia="仿宋" w:cs="仿宋"/>
                <w:kern w:val="0"/>
                <w:szCs w:val="21"/>
                <w:lang w:bidi="ar"/>
              </w:rPr>
              <w:t>国内库情况</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D91147B">
            <w:pPr>
              <w:widowControl/>
              <w:textAlignment w:val="center"/>
              <w:rPr>
                <w:rFonts w:hint="eastAsia" w:ascii="仿宋" w:hAnsi="仿宋" w:eastAsia="仿宋" w:cs="仿宋"/>
                <w:szCs w:val="21"/>
              </w:rPr>
            </w:pPr>
            <w:r>
              <w:rPr>
                <w:rFonts w:hint="eastAsia" w:ascii="仿宋" w:hAnsi="仿宋" w:eastAsia="仿宋" w:cs="仿宋"/>
                <w:kern w:val="0"/>
                <w:szCs w:val="21"/>
                <w:lang w:bidi="ar"/>
              </w:rPr>
              <w:t>本年度是否有过退役</w:t>
            </w: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01CB83C3">
            <w:pPr>
              <w:widowControl/>
              <w:textAlignment w:val="center"/>
              <w:rPr>
                <w:rFonts w:hint="eastAsia" w:ascii="仿宋" w:hAnsi="仿宋" w:eastAsia="仿宋" w:cs="仿宋"/>
                <w:szCs w:val="21"/>
              </w:rPr>
            </w:pPr>
            <w:r>
              <w:rPr>
                <w:rFonts w:hint="eastAsia" w:ascii="仿宋" w:hAnsi="仿宋" w:eastAsia="仿宋" w:cs="仿宋"/>
                <w:kern w:val="0"/>
                <w:szCs w:val="21"/>
                <w:lang w:bidi="ar"/>
              </w:rPr>
              <w:t>报复出时间</w:t>
            </w:r>
          </w:p>
        </w:tc>
        <w:tc>
          <w:tcPr>
            <w:tcW w:w="1054" w:type="dxa"/>
            <w:vMerge w:val="continue"/>
            <w:tcBorders>
              <w:top w:val="single" w:color="000000" w:sz="4" w:space="0"/>
              <w:left w:val="single" w:color="000000" w:sz="4" w:space="0"/>
              <w:bottom w:val="single" w:color="000000" w:sz="4" w:space="0"/>
              <w:right w:val="single" w:color="000000" w:sz="4" w:space="0"/>
            </w:tcBorders>
            <w:vAlign w:val="center"/>
          </w:tcPr>
          <w:p w14:paraId="778A717B">
            <w:pPr>
              <w:rPr>
                <w:rFonts w:hint="eastAsia" w:ascii="仿宋" w:hAnsi="仿宋" w:eastAsia="仿宋" w:cs="仿宋"/>
                <w:szCs w:val="21"/>
              </w:rPr>
            </w:pPr>
          </w:p>
        </w:tc>
        <w:tc>
          <w:tcPr>
            <w:tcW w:w="1303" w:type="dxa"/>
            <w:vMerge w:val="continue"/>
            <w:tcBorders>
              <w:top w:val="single" w:color="000000" w:sz="4" w:space="0"/>
              <w:left w:val="nil"/>
              <w:bottom w:val="single" w:color="000000" w:sz="4" w:space="0"/>
              <w:right w:val="single" w:color="000000" w:sz="4" w:space="0"/>
            </w:tcBorders>
            <w:vAlign w:val="center"/>
          </w:tcPr>
          <w:p w14:paraId="15306AE2">
            <w:pPr>
              <w:rPr>
                <w:rFonts w:hint="eastAsia" w:ascii="仿宋" w:hAnsi="仿宋" w:eastAsia="仿宋" w:cs="仿宋"/>
                <w:szCs w:val="21"/>
              </w:rPr>
            </w:pPr>
          </w:p>
        </w:tc>
        <w:tc>
          <w:tcPr>
            <w:tcW w:w="729" w:type="dxa"/>
            <w:vMerge w:val="continue"/>
            <w:tcBorders>
              <w:top w:val="single" w:color="000000" w:sz="4" w:space="0"/>
              <w:left w:val="nil"/>
              <w:bottom w:val="single" w:color="000000" w:sz="4" w:space="0"/>
              <w:right w:val="single" w:color="000000" w:sz="4" w:space="0"/>
            </w:tcBorders>
            <w:vAlign w:val="center"/>
          </w:tcPr>
          <w:p w14:paraId="7D811991">
            <w:pPr>
              <w:rPr>
                <w:rFonts w:hint="eastAsia" w:ascii="仿宋" w:hAnsi="仿宋" w:eastAsia="仿宋" w:cs="仿宋"/>
                <w:szCs w:val="21"/>
              </w:rPr>
            </w:pPr>
          </w:p>
        </w:tc>
      </w:tr>
      <w:tr w14:paraId="1B32FD53">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210E477B">
            <w:pPr>
              <w:widowControl/>
              <w:textAlignment w:val="center"/>
              <w:rPr>
                <w:rFonts w:hint="eastAsia" w:ascii="仿宋" w:hAnsi="仿宋" w:eastAsia="仿宋" w:cs="仿宋"/>
                <w:szCs w:val="21"/>
              </w:rPr>
            </w:pPr>
            <w:r>
              <w:rPr>
                <w:rFonts w:hint="eastAsia" w:ascii="仿宋" w:hAnsi="仿宋" w:eastAsia="仿宋" w:cs="仿宋"/>
                <w:kern w:val="0"/>
                <w:szCs w:val="21"/>
                <w:lang w:bidi="ar"/>
              </w:rPr>
              <w:t>1</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BD90D74">
            <w:pPr>
              <w:widowControl/>
              <w:textAlignment w:val="center"/>
              <w:rPr>
                <w:rFonts w:hint="eastAsia" w:ascii="仿宋" w:hAnsi="仿宋" w:eastAsia="仿宋" w:cs="仿宋"/>
                <w:sz w:val="20"/>
                <w:szCs w:val="20"/>
              </w:rPr>
            </w:pPr>
            <w:r>
              <w:rPr>
                <w:rFonts w:hint="eastAsia"/>
                <w:sz w:val="20"/>
                <w:szCs w:val="20"/>
                <w:lang w:bidi="ar"/>
              </w:rPr>
              <w:t>自由式滑雪坡面障碍技巧</w:t>
            </w: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10E5F7D5">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李一</w:t>
            </w: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61614DF0">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是</w:t>
            </w:r>
          </w:p>
        </w:tc>
        <w:tc>
          <w:tcPr>
            <w:tcW w:w="993" w:type="dxa"/>
            <w:tcBorders>
              <w:top w:val="single" w:color="000000" w:sz="4" w:space="0"/>
              <w:left w:val="single" w:color="000000" w:sz="4" w:space="0"/>
              <w:bottom w:val="single" w:color="000000" w:sz="4" w:space="0"/>
              <w:right w:val="single" w:color="000000" w:sz="4" w:space="0"/>
            </w:tcBorders>
            <w:vAlign w:val="center"/>
          </w:tcPr>
          <w:p w14:paraId="6CF7ECCA">
            <w:pPr>
              <w:rPr>
                <w:rFonts w:hint="eastAsia" w:ascii="仿宋" w:hAnsi="仿宋" w:eastAsia="仿宋" w:cs="仿宋"/>
                <w:sz w:val="20"/>
                <w:szCs w:val="20"/>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E440434">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男</w:t>
            </w: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126244CA">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110102200401012001</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5EF5C3A3">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某某市体育局</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55F1E48">
            <w:pPr>
              <w:rPr>
                <w:rFonts w:hint="eastAsia" w:ascii="仿宋" w:hAnsi="仿宋" w:eastAsia="仿宋" w:cs="仿宋"/>
                <w:sz w:val="20"/>
                <w:szCs w:val="20"/>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7D19705E">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注册检查库</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3F8B98A">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是</w:t>
            </w: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07F2B27C">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202</w:t>
            </w:r>
            <w:r>
              <w:rPr>
                <w:rFonts w:hint="eastAsia"/>
                <w:sz w:val="20"/>
                <w:szCs w:val="20"/>
                <w:lang w:bidi="ar"/>
              </w:rPr>
              <w:t>5</w:t>
            </w:r>
            <w:r>
              <w:rPr>
                <w:rFonts w:hint="eastAsia" w:ascii="仿宋" w:hAnsi="仿宋" w:eastAsia="仿宋" w:cs="仿宋"/>
                <w:kern w:val="0"/>
                <w:sz w:val="20"/>
                <w:szCs w:val="20"/>
                <w:lang w:bidi="ar"/>
              </w:rPr>
              <w:t>年2月5日</w:t>
            </w:r>
          </w:p>
        </w:tc>
        <w:tc>
          <w:tcPr>
            <w:tcW w:w="1054" w:type="dxa"/>
            <w:tcBorders>
              <w:top w:val="single" w:color="000000" w:sz="4" w:space="0"/>
              <w:left w:val="single" w:color="000000" w:sz="4" w:space="0"/>
              <w:bottom w:val="single" w:color="000000" w:sz="4" w:space="0"/>
              <w:right w:val="single" w:color="000000" w:sz="4" w:space="0"/>
            </w:tcBorders>
            <w:vAlign w:val="center"/>
          </w:tcPr>
          <w:p w14:paraId="04B6003D">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否</w:t>
            </w:r>
          </w:p>
        </w:tc>
        <w:tc>
          <w:tcPr>
            <w:tcW w:w="1303" w:type="dxa"/>
            <w:tcBorders>
              <w:top w:val="single" w:color="000000" w:sz="4" w:space="0"/>
              <w:left w:val="nil"/>
              <w:bottom w:val="single" w:color="000000" w:sz="4" w:space="0"/>
              <w:right w:val="single" w:color="000000" w:sz="4" w:space="0"/>
            </w:tcBorders>
            <w:vAlign w:val="center"/>
          </w:tcPr>
          <w:p w14:paraId="5533D8AF">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202</w:t>
            </w:r>
            <w:r>
              <w:rPr>
                <w:rFonts w:hint="eastAsia"/>
                <w:sz w:val="20"/>
                <w:szCs w:val="20"/>
                <w:lang w:bidi="ar"/>
              </w:rPr>
              <w:t>5</w:t>
            </w:r>
            <w:r>
              <w:rPr>
                <w:rFonts w:hint="eastAsia" w:ascii="仿宋" w:hAnsi="仿宋" w:eastAsia="仿宋" w:cs="仿宋"/>
                <w:kern w:val="0"/>
                <w:sz w:val="20"/>
                <w:szCs w:val="20"/>
                <w:lang w:bidi="ar"/>
              </w:rPr>
              <w:t>年</w:t>
            </w:r>
            <w:r>
              <w:rPr>
                <w:rFonts w:hint="eastAsia"/>
                <w:sz w:val="20"/>
                <w:szCs w:val="20"/>
                <w:lang w:bidi="ar"/>
              </w:rPr>
              <w:t>12</w:t>
            </w:r>
            <w:r>
              <w:rPr>
                <w:rFonts w:hint="eastAsia" w:ascii="仿宋" w:hAnsi="仿宋" w:eastAsia="仿宋" w:cs="仿宋"/>
                <w:kern w:val="0"/>
                <w:sz w:val="20"/>
                <w:szCs w:val="20"/>
                <w:lang w:bidi="ar"/>
              </w:rPr>
              <w:t>月5日</w:t>
            </w:r>
          </w:p>
        </w:tc>
        <w:tc>
          <w:tcPr>
            <w:tcW w:w="729" w:type="dxa"/>
            <w:tcBorders>
              <w:top w:val="single" w:color="000000" w:sz="4" w:space="0"/>
              <w:left w:val="nil"/>
              <w:bottom w:val="single" w:color="000000" w:sz="4" w:space="0"/>
              <w:right w:val="single" w:color="000000" w:sz="4" w:space="0"/>
            </w:tcBorders>
            <w:noWrap/>
            <w:vAlign w:val="center"/>
          </w:tcPr>
          <w:p w14:paraId="410C9814">
            <w:pPr>
              <w:rPr>
                <w:rFonts w:hint="eastAsia" w:ascii="仿宋" w:hAnsi="仿宋" w:eastAsia="仿宋" w:cs="仿宋"/>
                <w:szCs w:val="21"/>
              </w:rPr>
            </w:pPr>
          </w:p>
        </w:tc>
      </w:tr>
      <w:tr w14:paraId="652D0DCF">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0E2D2CA0">
            <w:pPr>
              <w:widowControl/>
              <w:textAlignment w:val="center"/>
              <w:rPr>
                <w:rFonts w:hint="eastAsia" w:ascii="仿宋" w:hAnsi="仿宋" w:eastAsia="仿宋" w:cs="仿宋"/>
                <w:szCs w:val="21"/>
              </w:rPr>
            </w:pPr>
            <w:r>
              <w:rPr>
                <w:rFonts w:hint="eastAsia" w:ascii="仿宋" w:hAnsi="仿宋" w:eastAsia="仿宋" w:cs="仿宋"/>
                <w:kern w:val="0"/>
                <w:szCs w:val="21"/>
                <w:lang w:bidi="ar"/>
              </w:rPr>
              <w:t>2</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7615B6EF">
            <w:pPr>
              <w:widowControl/>
              <w:textAlignment w:val="center"/>
              <w:rPr>
                <w:rFonts w:hint="eastAsia" w:ascii="仿宋" w:hAnsi="仿宋" w:eastAsia="仿宋" w:cs="仿宋"/>
                <w:sz w:val="20"/>
                <w:szCs w:val="20"/>
              </w:rPr>
            </w:pPr>
            <w:r>
              <w:rPr>
                <w:rFonts w:hint="eastAsia"/>
                <w:sz w:val="20"/>
                <w:szCs w:val="20"/>
                <w:lang w:bidi="ar"/>
              </w:rPr>
              <w:t>单板滑雪U型场地</w:t>
            </w: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3A17F399">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张三</w:t>
            </w: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43E90953">
            <w:pPr>
              <w:rPr>
                <w:rFonts w:hint="eastAsia" w:ascii="仿宋" w:hAnsi="仿宋" w:eastAsia="仿宋" w:cs="仿宋"/>
                <w:sz w:val="20"/>
                <w:szCs w:val="20"/>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5E179FB3">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主教练</w:t>
            </w: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4B567B1B">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男</w:t>
            </w: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4FBD95EC">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112345619501010002</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372D53C7">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某某市体育局</w:t>
            </w: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60F3D959">
            <w:pPr>
              <w:rPr>
                <w:rFonts w:hint="eastAsia" w:ascii="仿宋" w:hAnsi="仿宋" w:eastAsia="仿宋" w:cs="仿宋"/>
                <w:sz w:val="20"/>
                <w:szCs w:val="20"/>
              </w:rPr>
            </w:pPr>
            <w:r>
              <w:rPr>
                <w:rFonts w:hint="eastAsia"/>
                <w:sz w:val="20"/>
                <w:szCs w:val="20"/>
              </w:rPr>
              <w:t>无</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05E6264B">
            <w:pPr>
              <w:rPr>
                <w:rFonts w:hint="eastAsia" w:ascii="仿宋" w:hAnsi="仿宋" w:eastAsia="仿宋" w:cs="仿宋"/>
                <w:sz w:val="20"/>
                <w:szCs w:val="20"/>
              </w:rPr>
            </w:pPr>
            <w:r>
              <w:rPr>
                <w:rFonts w:hint="eastAsia"/>
                <w:sz w:val="20"/>
                <w:szCs w:val="20"/>
              </w:rPr>
              <w:t>无</w:t>
            </w: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957C17E">
            <w:pPr>
              <w:rPr>
                <w:rFonts w:hint="eastAsia" w:ascii="仿宋" w:hAnsi="仿宋" w:eastAsia="仿宋" w:cs="仿宋"/>
                <w:sz w:val="20"/>
                <w:szCs w:val="20"/>
              </w:rPr>
            </w:pPr>
            <w:r>
              <w:rPr>
                <w:rFonts w:hint="eastAsia"/>
                <w:sz w:val="20"/>
                <w:szCs w:val="20"/>
              </w:rPr>
              <w:t>无</w:t>
            </w: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66A6EC17">
            <w:pPr>
              <w:rPr>
                <w:rFonts w:hint="eastAsia" w:ascii="仿宋" w:hAnsi="仿宋" w:eastAsia="仿宋" w:cs="仿宋"/>
                <w:sz w:val="20"/>
                <w:szCs w:val="20"/>
              </w:rPr>
            </w:pPr>
            <w:r>
              <w:rPr>
                <w:rFonts w:hint="eastAsia"/>
                <w:sz w:val="20"/>
                <w:szCs w:val="20"/>
              </w:rPr>
              <w:t>无</w:t>
            </w:r>
          </w:p>
        </w:tc>
        <w:tc>
          <w:tcPr>
            <w:tcW w:w="1054" w:type="dxa"/>
            <w:tcBorders>
              <w:top w:val="single" w:color="000000" w:sz="4" w:space="0"/>
              <w:left w:val="single" w:color="000000" w:sz="4" w:space="0"/>
              <w:bottom w:val="single" w:color="000000" w:sz="4" w:space="0"/>
              <w:right w:val="single" w:color="000000" w:sz="4" w:space="0"/>
            </w:tcBorders>
            <w:vAlign w:val="center"/>
          </w:tcPr>
          <w:p w14:paraId="2CBC2F15">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否</w:t>
            </w:r>
          </w:p>
        </w:tc>
        <w:tc>
          <w:tcPr>
            <w:tcW w:w="1303" w:type="dxa"/>
            <w:tcBorders>
              <w:top w:val="single" w:color="000000" w:sz="4" w:space="0"/>
              <w:left w:val="nil"/>
              <w:bottom w:val="single" w:color="000000" w:sz="4" w:space="0"/>
              <w:right w:val="single" w:color="000000" w:sz="4" w:space="0"/>
            </w:tcBorders>
            <w:vAlign w:val="center"/>
          </w:tcPr>
          <w:p w14:paraId="4A6714B7">
            <w:pPr>
              <w:widowControl/>
              <w:textAlignment w:val="center"/>
              <w:rPr>
                <w:rFonts w:hint="eastAsia" w:ascii="仿宋" w:hAnsi="仿宋" w:eastAsia="仿宋" w:cs="仿宋"/>
                <w:sz w:val="20"/>
                <w:szCs w:val="20"/>
              </w:rPr>
            </w:pPr>
            <w:r>
              <w:rPr>
                <w:rFonts w:hint="eastAsia" w:ascii="仿宋" w:hAnsi="仿宋" w:eastAsia="仿宋" w:cs="仿宋"/>
                <w:kern w:val="0"/>
                <w:sz w:val="20"/>
                <w:szCs w:val="20"/>
                <w:lang w:bidi="ar"/>
              </w:rPr>
              <w:t>202</w:t>
            </w:r>
            <w:r>
              <w:rPr>
                <w:rFonts w:hint="eastAsia"/>
                <w:sz w:val="20"/>
                <w:szCs w:val="20"/>
                <w:lang w:bidi="ar"/>
              </w:rPr>
              <w:t>5</w:t>
            </w:r>
            <w:r>
              <w:rPr>
                <w:rFonts w:hint="eastAsia" w:ascii="仿宋" w:hAnsi="仿宋" w:eastAsia="仿宋" w:cs="仿宋"/>
                <w:kern w:val="0"/>
                <w:sz w:val="20"/>
                <w:szCs w:val="20"/>
                <w:lang w:bidi="ar"/>
              </w:rPr>
              <w:t>年</w:t>
            </w:r>
            <w:r>
              <w:rPr>
                <w:rFonts w:hint="eastAsia"/>
                <w:sz w:val="20"/>
                <w:szCs w:val="20"/>
                <w:lang w:bidi="ar"/>
              </w:rPr>
              <w:t>12</w:t>
            </w:r>
            <w:r>
              <w:rPr>
                <w:rFonts w:hint="eastAsia" w:ascii="仿宋" w:hAnsi="仿宋" w:eastAsia="仿宋" w:cs="仿宋"/>
                <w:kern w:val="0"/>
                <w:sz w:val="20"/>
                <w:szCs w:val="20"/>
                <w:lang w:bidi="ar"/>
              </w:rPr>
              <w:t>月5日</w:t>
            </w:r>
          </w:p>
        </w:tc>
        <w:tc>
          <w:tcPr>
            <w:tcW w:w="729" w:type="dxa"/>
            <w:tcBorders>
              <w:top w:val="single" w:color="000000" w:sz="4" w:space="0"/>
              <w:left w:val="nil"/>
              <w:bottom w:val="single" w:color="000000" w:sz="4" w:space="0"/>
              <w:right w:val="single" w:color="000000" w:sz="4" w:space="0"/>
            </w:tcBorders>
            <w:noWrap/>
            <w:vAlign w:val="center"/>
          </w:tcPr>
          <w:p w14:paraId="6F929362">
            <w:pPr>
              <w:rPr>
                <w:rFonts w:hint="eastAsia" w:ascii="仿宋" w:hAnsi="仿宋" w:eastAsia="仿宋" w:cs="仿宋"/>
                <w:szCs w:val="21"/>
              </w:rPr>
            </w:pPr>
          </w:p>
        </w:tc>
      </w:tr>
      <w:tr w14:paraId="0D4232A8">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0C77BE1B">
            <w:pPr>
              <w:widowControl/>
              <w:textAlignment w:val="center"/>
              <w:rPr>
                <w:rFonts w:hint="eastAsia" w:ascii="仿宋" w:hAnsi="仿宋" w:eastAsia="仿宋" w:cs="仿宋"/>
                <w:szCs w:val="21"/>
              </w:rPr>
            </w:pPr>
            <w:r>
              <w:rPr>
                <w:rFonts w:hint="eastAsia" w:ascii="仿宋" w:hAnsi="仿宋" w:eastAsia="仿宋" w:cs="仿宋"/>
                <w:kern w:val="0"/>
                <w:szCs w:val="21"/>
                <w:lang w:bidi="ar"/>
              </w:rPr>
              <w:t>3</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68C4C79B">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602A6F2E">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56F82ACD">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098ED451">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4773D2BC">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41684FB0">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59C5E129">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75BD403">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38E14311">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4D6C40F">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2E2C47F8">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73D1CABC">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525B7FBD">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1B404FCD">
            <w:pPr>
              <w:rPr>
                <w:rFonts w:hint="eastAsia" w:ascii="仿宋" w:hAnsi="仿宋" w:eastAsia="仿宋" w:cs="仿宋"/>
                <w:szCs w:val="21"/>
              </w:rPr>
            </w:pPr>
          </w:p>
        </w:tc>
      </w:tr>
      <w:tr w14:paraId="0B8C378D">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3F9E1FF0">
            <w:pPr>
              <w:widowControl/>
              <w:textAlignment w:val="center"/>
              <w:rPr>
                <w:rFonts w:hint="eastAsia" w:ascii="仿宋" w:hAnsi="仿宋" w:eastAsia="仿宋" w:cs="仿宋"/>
                <w:szCs w:val="21"/>
              </w:rPr>
            </w:pPr>
            <w:r>
              <w:rPr>
                <w:rFonts w:hint="eastAsia" w:ascii="仿宋" w:hAnsi="仿宋" w:eastAsia="仿宋" w:cs="仿宋"/>
                <w:kern w:val="0"/>
                <w:szCs w:val="21"/>
                <w:lang w:bidi="ar"/>
              </w:rPr>
              <w:t>4</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03C09EA">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0A5513AD">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7CE09A21">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4F85CC5D">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AFDE6AC">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59873AFC">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33EEC1F8">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69941A90">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71CBED7C">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3762B2D2">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6072F708">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357BD875">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6B2BBF37">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0853A276">
            <w:pPr>
              <w:rPr>
                <w:rFonts w:hint="eastAsia" w:ascii="仿宋" w:hAnsi="仿宋" w:eastAsia="仿宋" w:cs="仿宋"/>
                <w:szCs w:val="21"/>
              </w:rPr>
            </w:pPr>
          </w:p>
        </w:tc>
      </w:tr>
      <w:tr w14:paraId="65473242">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1D3BD5EB">
            <w:pPr>
              <w:widowControl/>
              <w:textAlignment w:val="center"/>
              <w:rPr>
                <w:rFonts w:hint="eastAsia" w:ascii="仿宋" w:hAnsi="仿宋" w:eastAsia="仿宋" w:cs="仿宋"/>
                <w:szCs w:val="21"/>
              </w:rPr>
            </w:pPr>
            <w:r>
              <w:rPr>
                <w:rFonts w:hint="eastAsia" w:ascii="仿宋" w:hAnsi="仿宋" w:eastAsia="仿宋" w:cs="仿宋"/>
                <w:kern w:val="0"/>
                <w:szCs w:val="21"/>
                <w:lang w:bidi="ar"/>
              </w:rPr>
              <w:t>5</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1B8A6CF8">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28831C58">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48E322ED">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4CBFB876">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721462F4">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13250D8D">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0F8584B6">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040ED39">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25D9528A">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D403FC4">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44DB0E8E">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22CA3AF3">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43443C31">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2BC5FB52">
            <w:pPr>
              <w:rPr>
                <w:rFonts w:hint="eastAsia" w:ascii="仿宋" w:hAnsi="仿宋" w:eastAsia="仿宋" w:cs="仿宋"/>
                <w:szCs w:val="21"/>
              </w:rPr>
            </w:pPr>
          </w:p>
        </w:tc>
      </w:tr>
      <w:tr w14:paraId="5A83D2C6">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775FF407">
            <w:pPr>
              <w:widowControl/>
              <w:textAlignment w:val="center"/>
              <w:rPr>
                <w:rFonts w:hint="eastAsia" w:ascii="仿宋" w:hAnsi="仿宋" w:eastAsia="仿宋" w:cs="仿宋"/>
                <w:szCs w:val="21"/>
              </w:rPr>
            </w:pPr>
            <w:r>
              <w:rPr>
                <w:rFonts w:hint="eastAsia" w:ascii="仿宋" w:hAnsi="仿宋" w:eastAsia="仿宋" w:cs="仿宋"/>
                <w:kern w:val="0"/>
                <w:szCs w:val="21"/>
                <w:lang w:bidi="ar"/>
              </w:rPr>
              <w:t>6</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37219985">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1F0B493A">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0F04FB9B">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4D35325D">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0CD9F773">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20F6AC34">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32390DEC">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51D7F811">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5547C24">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752B545B">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1A501AC0">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0E1EFC9D">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55CDC3BD">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51DB060C">
            <w:pPr>
              <w:rPr>
                <w:rFonts w:hint="eastAsia" w:ascii="仿宋" w:hAnsi="仿宋" w:eastAsia="仿宋" w:cs="仿宋"/>
                <w:szCs w:val="21"/>
              </w:rPr>
            </w:pPr>
          </w:p>
        </w:tc>
      </w:tr>
      <w:tr w14:paraId="785AB3AF">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0E39DCA9">
            <w:pPr>
              <w:widowControl/>
              <w:textAlignment w:val="center"/>
              <w:rPr>
                <w:rFonts w:hint="eastAsia" w:ascii="仿宋" w:hAnsi="仿宋" w:eastAsia="仿宋" w:cs="仿宋"/>
                <w:szCs w:val="21"/>
              </w:rPr>
            </w:pPr>
            <w:r>
              <w:rPr>
                <w:rFonts w:hint="eastAsia" w:ascii="仿宋" w:hAnsi="仿宋" w:eastAsia="仿宋" w:cs="仿宋"/>
                <w:kern w:val="0"/>
                <w:szCs w:val="21"/>
                <w:lang w:bidi="ar"/>
              </w:rPr>
              <w:t>7</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5CD2F3FE">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23E744BF">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7A451552">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474FE4FF">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5F10EE5D">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27955CEC">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281A9C3B">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1FE85CC0">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303AF902">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616F9199">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10318C8D">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57E9BB43">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3CC1E277">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7519C2FF">
            <w:pPr>
              <w:rPr>
                <w:rFonts w:hint="eastAsia" w:ascii="仿宋" w:hAnsi="仿宋" w:eastAsia="仿宋" w:cs="仿宋"/>
                <w:szCs w:val="21"/>
              </w:rPr>
            </w:pPr>
          </w:p>
        </w:tc>
      </w:tr>
      <w:tr w14:paraId="769EC4F4">
        <w:tblPrEx>
          <w:tblCellMar>
            <w:top w:w="0" w:type="dxa"/>
            <w:left w:w="108" w:type="dxa"/>
            <w:bottom w:w="0" w:type="dxa"/>
            <w:right w:w="108" w:type="dxa"/>
          </w:tblCellMar>
        </w:tblPrEx>
        <w:trPr>
          <w:trHeight w:val="300" w:hRule="atLeast"/>
        </w:trPr>
        <w:tc>
          <w:tcPr>
            <w:tcW w:w="707" w:type="dxa"/>
            <w:tcBorders>
              <w:top w:val="single" w:color="000000" w:sz="4" w:space="0"/>
              <w:left w:val="single" w:color="000000" w:sz="4" w:space="0"/>
              <w:bottom w:val="single" w:color="000000" w:sz="4" w:space="0"/>
              <w:right w:val="single" w:color="000000" w:sz="4" w:space="0"/>
            </w:tcBorders>
            <w:noWrap/>
            <w:vAlign w:val="center"/>
          </w:tcPr>
          <w:p w14:paraId="4AAC34F0">
            <w:pPr>
              <w:widowControl/>
              <w:textAlignment w:val="center"/>
              <w:rPr>
                <w:rFonts w:hint="eastAsia" w:ascii="仿宋" w:hAnsi="仿宋" w:eastAsia="仿宋" w:cs="仿宋"/>
                <w:szCs w:val="21"/>
              </w:rPr>
            </w:pPr>
            <w:r>
              <w:rPr>
                <w:rFonts w:hint="eastAsia" w:ascii="仿宋" w:hAnsi="仿宋" w:eastAsia="仿宋" w:cs="仿宋"/>
                <w:kern w:val="0"/>
                <w:szCs w:val="21"/>
                <w:lang w:bidi="ar"/>
              </w:rPr>
              <w:t>8</w:t>
            </w:r>
          </w:p>
        </w:tc>
        <w:tc>
          <w:tcPr>
            <w:tcW w:w="1114" w:type="dxa"/>
            <w:tcBorders>
              <w:top w:val="single" w:color="000000" w:sz="4" w:space="0"/>
              <w:left w:val="single" w:color="000000" w:sz="4" w:space="0"/>
              <w:bottom w:val="single" w:color="000000" w:sz="4" w:space="0"/>
              <w:right w:val="single" w:color="000000" w:sz="4" w:space="0"/>
            </w:tcBorders>
            <w:noWrap/>
            <w:vAlign w:val="center"/>
          </w:tcPr>
          <w:p w14:paraId="4B77B879">
            <w:pPr>
              <w:rPr>
                <w:rFonts w:hint="eastAsia" w:ascii="仿宋" w:hAnsi="仿宋" w:eastAsia="仿宋" w:cs="仿宋"/>
                <w:szCs w:val="21"/>
              </w:rPr>
            </w:pPr>
          </w:p>
        </w:tc>
        <w:tc>
          <w:tcPr>
            <w:tcW w:w="729" w:type="dxa"/>
            <w:tcBorders>
              <w:top w:val="single" w:color="000000" w:sz="4" w:space="0"/>
              <w:left w:val="single" w:color="000000" w:sz="4" w:space="0"/>
              <w:bottom w:val="single" w:color="000000" w:sz="4" w:space="0"/>
              <w:right w:val="single" w:color="000000" w:sz="4" w:space="0"/>
            </w:tcBorders>
            <w:noWrap/>
            <w:vAlign w:val="center"/>
          </w:tcPr>
          <w:p w14:paraId="4AECD944">
            <w:pPr>
              <w:rPr>
                <w:rFonts w:hint="eastAsia" w:ascii="仿宋" w:hAnsi="仿宋" w:eastAsia="仿宋" w:cs="仿宋"/>
                <w:szCs w:val="21"/>
              </w:rPr>
            </w:pPr>
          </w:p>
        </w:tc>
        <w:tc>
          <w:tcPr>
            <w:tcW w:w="771" w:type="dxa"/>
            <w:tcBorders>
              <w:top w:val="single" w:color="000000" w:sz="4" w:space="0"/>
              <w:left w:val="single" w:color="000000" w:sz="4" w:space="0"/>
              <w:bottom w:val="single" w:color="000000" w:sz="4" w:space="0"/>
              <w:right w:val="single" w:color="000000" w:sz="4" w:space="0"/>
            </w:tcBorders>
            <w:noWrap/>
            <w:vAlign w:val="center"/>
          </w:tcPr>
          <w:p w14:paraId="7B57E156">
            <w:pPr>
              <w:rPr>
                <w:rFonts w:hint="eastAsia" w:ascii="仿宋" w:hAnsi="仿宋" w:eastAsia="仿宋" w:cs="仿宋"/>
                <w:szCs w:val="21"/>
              </w:rPr>
            </w:pPr>
          </w:p>
        </w:tc>
        <w:tc>
          <w:tcPr>
            <w:tcW w:w="993" w:type="dxa"/>
            <w:tcBorders>
              <w:top w:val="single" w:color="000000" w:sz="4" w:space="0"/>
              <w:left w:val="single" w:color="000000" w:sz="4" w:space="0"/>
              <w:bottom w:val="single" w:color="000000" w:sz="4" w:space="0"/>
              <w:right w:val="single" w:color="000000" w:sz="4" w:space="0"/>
            </w:tcBorders>
            <w:vAlign w:val="center"/>
          </w:tcPr>
          <w:p w14:paraId="756CA610">
            <w:pPr>
              <w:rPr>
                <w:rFonts w:hint="eastAsia" w:ascii="仿宋" w:hAnsi="仿宋" w:eastAsia="仿宋" w:cs="仿宋"/>
                <w:szCs w:val="21"/>
              </w:rPr>
            </w:pPr>
          </w:p>
        </w:tc>
        <w:tc>
          <w:tcPr>
            <w:tcW w:w="657" w:type="dxa"/>
            <w:tcBorders>
              <w:top w:val="single" w:color="000000" w:sz="4" w:space="0"/>
              <w:left w:val="single" w:color="000000" w:sz="4" w:space="0"/>
              <w:bottom w:val="single" w:color="000000" w:sz="4" w:space="0"/>
              <w:right w:val="single" w:color="000000" w:sz="4" w:space="0"/>
            </w:tcBorders>
            <w:noWrap/>
            <w:vAlign w:val="center"/>
          </w:tcPr>
          <w:p w14:paraId="642B9D89">
            <w:pPr>
              <w:rPr>
                <w:rFonts w:hint="eastAsia" w:ascii="仿宋" w:hAnsi="仿宋" w:eastAsia="仿宋" w:cs="仿宋"/>
                <w:szCs w:val="21"/>
              </w:rPr>
            </w:pPr>
          </w:p>
        </w:tc>
        <w:tc>
          <w:tcPr>
            <w:tcW w:w="2079" w:type="dxa"/>
            <w:tcBorders>
              <w:top w:val="single" w:color="000000" w:sz="4" w:space="0"/>
              <w:left w:val="single" w:color="000000" w:sz="4" w:space="0"/>
              <w:bottom w:val="single" w:color="000000" w:sz="4" w:space="0"/>
              <w:right w:val="single" w:color="000000" w:sz="4" w:space="0"/>
            </w:tcBorders>
            <w:noWrap/>
            <w:vAlign w:val="center"/>
          </w:tcPr>
          <w:p w14:paraId="784775FF">
            <w:pPr>
              <w:rPr>
                <w:rFonts w:hint="eastAsia" w:ascii="仿宋" w:hAnsi="仿宋" w:eastAsia="仿宋" w:cs="仿宋"/>
                <w:szCs w:val="21"/>
              </w:rPr>
            </w:pP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6886A0AF">
            <w:pPr>
              <w:rPr>
                <w:rFonts w:hint="eastAsia" w:ascii="仿宋" w:hAnsi="仿宋" w:eastAsia="仿宋" w:cs="仿宋"/>
                <w:szCs w:val="21"/>
              </w:rPr>
            </w:pPr>
          </w:p>
        </w:tc>
        <w:tc>
          <w:tcPr>
            <w:tcW w:w="921" w:type="dxa"/>
            <w:tcBorders>
              <w:top w:val="single" w:color="000000" w:sz="4" w:space="0"/>
              <w:left w:val="single" w:color="000000" w:sz="4" w:space="0"/>
              <w:bottom w:val="single" w:color="000000" w:sz="4" w:space="0"/>
              <w:right w:val="single" w:color="000000" w:sz="4" w:space="0"/>
            </w:tcBorders>
            <w:noWrap/>
            <w:vAlign w:val="center"/>
          </w:tcPr>
          <w:p w14:paraId="0FCF4CE4">
            <w:pPr>
              <w:rPr>
                <w:rFonts w:hint="eastAsia" w:ascii="仿宋" w:hAnsi="仿宋" w:eastAsia="仿宋" w:cs="仿宋"/>
                <w:szCs w:val="21"/>
              </w:rPr>
            </w:pP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1EC58F36">
            <w:pPr>
              <w:rPr>
                <w:rFonts w:hint="eastAsia" w:ascii="仿宋" w:hAnsi="仿宋" w:eastAsia="仿宋" w:cs="仿宋"/>
                <w:szCs w:val="21"/>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1C13CFEE">
            <w:pPr>
              <w:rPr>
                <w:rFonts w:hint="eastAsia" w:ascii="仿宋" w:hAnsi="仿宋" w:eastAsia="仿宋" w:cs="仿宋"/>
                <w:szCs w:val="21"/>
              </w:rPr>
            </w:pPr>
          </w:p>
        </w:tc>
        <w:tc>
          <w:tcPr>
            <w:tcW w:w="1264" w:type="dxa"/>
            <w:tcBorders>
              <w:top w:val="single" w:color="000000" w:sz="4" w:space="0"/>
              <w:left w:val="single" w:color="000000" w:sz="4" w:space="0"/>
              <w:bottom w:val="single" w:color="000000" w:sz="4" w:space="0"/>
              <w:right w:val="single" w:color="000000" w:sz="4" w:space="0"/>
            </w:tcBorders>
            <w:noWrap/>
            <w:vAlign w:val="center"/>
          </w:tcPr>
          <w:p w14:paraId="3F1C919D">
            <w:pPr>
              <w:rPr>
                <w:rFonts w:hint="eastAsia" w:ascii="仿宋" w:hAnsi="仿宋" w:eastAsia="仿宋" w:cs="仿宋"/>
                <w:szCs w:val="21"/>
              </w:rPr>
            </w:pPr>
          </w:p>
        </w:tc>
        <w:tc>
          <w:tcPr>
            <w:tcW w:w="1054" w:type="dxa"/>
            <w:tcBorders>
              <w:top w:val="single" w:color="000000" w:sz="4" w:space="0"/>
              <w:left w:val="single" w:color="000000" w:sz="4" w:space="0"/>
              <w:bottom w:val="single" w:color="000000" w:sz="4" w:space="0"/>
              <w:right w:val="single" w:color="000000" w:sz="4" w:space="0"/>
            </w:tcBorders>
            <w:vAlign w:val="center"/>
          </w:tcPr>
          <w:p w14:paraId="460AF7B2">
            <w:pPr>
              <w:rPr>
                <w:rFonts w:hint="eastAsia" w:ascii="仿宋" w:hAnsi="仿宋" w:eastAsia="仿宋" w:cs="仿宋"/>
                <w:szCs w:val="21"/>
              </w:rPr>
            </w:pPr>
          </w:p>
        </w:tc>
        <w:tc>
          <w:tcPr>
            <w:tcW w:w="1303" w:type="dxa"/>
            <w:tcBorders>
              <w:top w:val="single" w:color="000000" w:sz="4" w:space="0"/>
              <w:left w:val="nil"/>
              <w:bottom w:val="single" w:color="000000" w:sz="4" w:space="0"/>
              <w:right w:val="single" w:color="000000" w:sz="4" w:space="0"/>
            </w:tcBorders>
            <w:vAlign w:val="center"/>
          </w:tcPr>
          <w:p w14:paraId="2DCD4254">
            <w:pPr>
              <w:rPr>
                <w:rFonts w:hint="eastAsia" w:ascii="仿宋" w:hAnsi="仿宋" w:eastAsia="仿宋" w:cs="仿宋"/>
                <w:szCs w:val="21"/>
              </w:rPr>
            </w:pPr>
          </w:p>
        </w:tc>
        <w:tc>
          <w:tcPr>
            <w:tcW w:w="729" w:type="dxa"/>
            <w:tcBorders>
              <w:top w:val="single" w:color="000000" w:sz="4" w:space="0"/>
              <w:left w:val="nil"/>
              <w:bottom w:val="single" w:color="000000" w:sz="4" w:space="0"/>
              <w:right w:val="single" w:color="000000" w:sz="4" w:space="0"/>
            </w:tcBorders>
            <w:noWrap/>
            <w:vAlign w:val="center"/>
          </w:tcPr>
          <w:p w14:paraId="3676621D">
            <w:pPr>
              <w:rPr>
                <w:rFonts w:hint="eastAsia" w:ascii="仿宋" w:hAnsi="仿宋" w:eastAsia="仿宋" w:cs="仿宋"/>
                <w:szCs w:val="21"/>
              </w:rPr>
            </w:pPr>
          </w:p>
        </w:tc>
      </w:tr>
      <w:tr w14:paraId="2AB0B17D">
        <w:tblPrEx>
          <w:tblCellMar>
            <w:top w:w="0" w:type="dxa"/>
            <w:left w:w="108" w:type="dxa"/>
            <w:bottom w:w="0" w:type="dxa"/>
            <w:right w:w="108" w:type="dxa"/>
          </w:tblCellMar>
        </w:tblPrEx>
        <w:trPr>
          <w:trHeight w:val="290" w:hRule="atLeast"/>
        </w:trPr>
        <w:tc>
          <w:tcPr>
            <w:tcW w:w="4314" w:type="dxa"/>
            <w:gridSpan w:val="5"/>
            <w:tcBorders>
              <w:top w:val="nil"/>
              <w:left w:val="nil"/>
              <w:bottom w:val="nil"/>
              <w:right w:val="nil"/>
            </w:tcBorders>
            <w:noWrap/>
            <w:vAlign w:val="center"/>
          </w:tcPr>
          <w:p w14:paraId="43F6BD5A">
            <w:pPr>
              <w:widowControl/>
              <w:textAlignment w:val="center"/>
              <w:rPr>
                <w:rFonts w:hint="eastAsia" w:ascii="仿宋" w:hAnsi="仿宋" w:eastAsia="仿宋" w:cs="仿宋"/>
                <w:b/>
                <w:bCs/>
                <w:sz w:val="24"/>
                <w:szCs w:val="24"/>
              </w:rPr>
            </w:pPr>
            <w:r>
              <w:rPr>
                <w:rFonts w:hint="eastAsia"/>
                <w:b/>
                <w:bCs/>
                <w:sz w:val="24"/>
                <w:szCs w:val="24"/>
                <w:lang w:bidi="ar"/>
              </w:rPr>
              <w:t>填表人</w:t>
            </w:r>
            <w:r>
              <w:rPr>
                <w:rFonts w:hint="eastAsia" w:ascii="仿宋" w:hAnsi="仿宋" w:eastAsia="仿宋" w:cs="仿宋"/>
                <w:b/>
                <w:bCs/>
                <w:kern w:val="0"/>
                <w:sz w:val="24"/>
                <w:szCs w:val="24"/>
                <w:lang w:bidi="ar"/>
              </w:rPr>
              <w:t>：</w:t>
            </w:r>
            <w:r>
              <w:rPr>
                <w:rStyle w:val="15"/>
                <w:rFonts w:hint="default" w:ascii="仿宋" w:hAnsi="仿宋" w:eastAsia="仿宋" w:cs="仿宋"/>
                <w:color w:val="auto"/>
                <w:lang w:bidi="ar"/>
              </w:rPr>
              <w:t xml:space="preserve">                          </w:t>
            </w:r>
          </w:p>
        </w:tc>
        <w:tc>
          <w:tcPr>
            <w:tcW w:w="4986" w:type="dxa"/>
            <w:gridSpan w:val="4"/>
            <w:tcBorders>
              <w:top w:val="nil"/>
              <w:left w:val="nil"/>
              <w:bottom w:val="nil"/>
              <w:right w:val="nil"/>
            </w:tcBorders>
            <w:noWrap/>
            <w:vAlign w:val="center"/>
          </w:tcPr>
          <w:p w14:paraId="6BCAF125">
            <w:pPr>
              <w:widowControl/>
              <w:textAlignment w:val="center"/>
              <w:rPr>
                <w:rFonts w:hint="eastAsia" w:ascii="仿宋" w:hAnsi="仿宋" w:eastAsia="仿宋" w:cs="仿宋"/>
                <w:b/>
                <w:bCs/>
                <w:sz w:val="24"/>
                <w:szCs w:val="24"/>
              </w:rPr>
            </w:pPr>
            <w:r>
              <w:rPr>
                <w:rFonts w:hint="eastAsia"/>
                <w:b/>
                <w:bCs/>
                <w:sz w:val="24"/>
                <w:szCs w:val="24"/>
                <w:lang w:bidi="ar"/>
              </w:rPr>
              <w:t>联系电话</w:t>
            </w:r>
            <w:r>
              <w:rPr>
                <w:rFonts w:hint="eastAsia" w:ascii="仿宋" w:hAnsi="仿宋" w:eastAsia="仿宋" w:cs="仿宋"/>
                <w:b/>
                <w:bCs/>
                <w:kern w:val="0"/>
                <w:sz w:val="24"/>
                <w:szCs w:val="24"/>
                <w:lang w:bidi="ar"/>
              </w:rPr>
              <w:t xml:space="preserve">： </w:t>
            </w:r>
            <w:r>
              <w:rPr>
                <w:rStyle w:val="15"/>
                <w:rFonts w:hint="default" w:ascii="仿宋" w:hAnsi="仿宋" w:eastAsia="仿宋" w:cs="仿宋"/>
                <w:color w:val="auto"/>
                <w:lang w:bidi="ar"/>
              </w:rPr>
              <w:t xml:space="preserve">                            </w:t>
            </w:r>
          </w:p>
        </w:tc>
        <w:tc>
          <w:tcPr>
            <w:tcW w:w="879" w:type="dxa"/>
            <w:tcBorders>
              <w:top w:val="nil"/>
              <w:left w:val="nil"/>
              <w:bottom w:val="nil"/>
              <w:right w:val="nil"/>
            </w:tcBorders>
            <w:noWrap/>
            <w:vAlign w:val="center"/>
          </w:tcPr>
          <w:p w14:paraId="63921545">
            <w:pPr>
              <w:rPr>
                <w:rFonts w:hint="eastAsia" w:ascii="仿宋" w:hAnsi="仿宋" w:eastAsia="仿宋" w:cs="仿宋"/>
                <w:b/>
                <w:bCs/>
                <w:sz w:val="24"/>
                <w:szCs w:val="24"/>
              </w:rPr>
            </w:pPr>
          </w:p>
        </w:tc>
        <w:tc>
          <w:tcPr>
            <w:tcW w:w="1350" w:type="dxa"/>
            <w:tcBorders>
              <w:top w:val="nil"/>
              <w:left w:val="nil"/>
              <w:bottom w:val="nil"/>
              <w:right w:val="nil"/>
            </w:tcBorders>
            <w:noWrap/>
            <w:vAlign w:val="center"/>
          </w:tcPr>
          <w:p w14:paraId="7646E994">
            <w:pPr>
              <w:rPr>
                <w:rFonts w:hint="eastAsia" w:ascii="仿宋" w:hAnsi="仿宋" w:eastAsia="仿宋" w:cs="仿宋"/>
                <w:b/>
                <w:bCs/>
                <w:sz w:val="24"/>
                <w:szCs w:val="24"/>
              </w:rPr>
            </w:pPr>
          </w:p>
        </w:tc>
        <w:tc>
          <w:tcPr>
            <w:tcW w:w="2318" w:type="dxa"/>
            <w:gridSpan w:val="2"/>
            <w:tcBorders>
              <w:top w:val="nil"/>
              <w:left w:val="nil"/>
              <w:bottom w:val="nil"/>
              <w:right w:val="nil"/>
            </w:tcBorders>
            <w:noWrap/>
            <w:vAlign w:val="center"/>
          </w:tcPr>
          <w:p w14:paraId="197BDA17">
            <w:pPr>
              <w:widowControl/>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填表</w:t>
            </w:r>
            <w:r>
              <w:rPr>
                <w:rFonts w:hint="eastAsia"/>
                <w:b/>
                <w:bCs/>
                <w:sz w:val="24"/>
                <w:szCs w:val="24"/>
                <w:lang w:bidi="ar"/>
              </w:rPr>
              <w:t>日期</w:t>
            </w:r>
            <w:r>
              <w:rPr>
                <w:rFonts w:hint="eastAsia" w:ascii="仿宋" w:hAnsi="仿宋" w:eastAsia="仿宋" w:cs="仿宋"/>
                <w:b/>
                <w:bCs/>
                <w:kern w:val="0"/>
                <w:sz w:val="24"/>
                <w:szCs w:val="24"/>
                <w:lang w:bidi="ar"/>
              </w:rPr>
              <w:t>：</w:t>
            </w:r>
            <w:r>
              <w:rPr>
                <w:rStyle w:val="15"/>
                <w:rFonts w:hint="default" w:ascii="仿宋" w:hAnsi="仿宋" w:eastAsia="仿宋" w:cs="仿宋"/>
                <w:color w:val="auto"/>
                <w:lang w:bidi="ar"/>
              </w:rPr>
              <w:t xml:space="preserve">              </w:t>
            </w:r>
          </w:p>
        </w:tc>
        <w:tc>
          <w:tcPr>
            <w:tcW w:w="1303" w:type="dxa"/>
            <w:tcBorders>
              <w:top w:val="nil"/>
              <w:left w:val="nil"/>
              <w:bottom w:val="nil"/>
              <w:right w:val="nil"/>
            </w:tcBorders>
            <w:noWrap/>
            <w:vAlign w:val="center"/>
          </w:tcPr>
          <w:p w14:paraId="3F6A59A1">
            <w:pPr>
              <w:rPr>
                <w:rFonts w:hint="eastAsia" w:ascii="仿宋" w:hAnsi="仿宋" w:eastAsia="仿宋" w:cs="仿宋"/>
                <w:b/>
                <w:bCs/>
                <w:sz w:val="24"/>
                <w:szCs w:val="24"/>
              </w:rPr>
            </w:pPr>
          </w:p>
        </w:tc>
        <w:tc>
          <w:tcPr>
            <w:tcW w:w="729" w:type="dxa"/>
            <w:tcBorders>
              <w:top w:val="nil"/>
              <w:left w:val="nil"/>
              <w:bottom w:val="nil"/>
              <w:right w:val="nil"/>
            </w:tcBorders>
            <w:noWrap/>
            <w:vAlign w:val="center"/>
          </w:tcPr>
          <w:p w14:paraId="6DFD54F2">
            <w:pPr>
              <w:rPr>
                <w:rFonts w:hint="eastAsia" w:ascii="仿宋" w:hAnsi="仿宋" w:eastAsia="仿宋" w:cs="仿宋"/>
                <w:sz w:val="24"/>
                <w:szCs w:val="24"/>
              </w:rPr>
            </w:pPr>
          </w:p>
        </w:tc>
      </w:tr>
    </w:tbl>
    <w:p w14:paraId="5795DFB3">
      <w:pPr>
        <w:pStyle w:val="13"/>
        <w:widowControl/>
        <w:shd w:val="clear" w:color="auto" w:fill="FFFFFF"/>
        <w:spacing w:line="500" w:lineRule="exact"/>
        <w:rPr>
          <w:rFonts w:hint="eastAsia"/>
        </w:rPr>
      </w:pPr>
    </w:p>
    <w:p w14:paraId="2BB3C752">
      <w:pPr>
        <w:pStyle w:val="13"/>
        <w:widowControl/>
        <w:shd w:val="clear" w:color="auto" w:fill="FFFFFF"/>
        <w:spacing w:line="500" w:lineRule="exact"/>
        <w:rPr>
          <w:rFonts w:hint="eastAsia"/>
        </w:rPr>
        <w:sectPr>
          <w:pgSz w:w="16838" w:h="11906" w:orient="landscape"/>
          <w:pgMar w:top="1800" w:right="1440" w:bottom="1560" w:left="1440" w:header="851" w:footer="992" w:gutter="0"/>
          <w:cols w:space="425" w:num="1"/>
          <w:docGrid w:type="lines" w:linePitch="312" w:charSpace="0"/>
        </w:sectPr>
      </w:pPr>
    </w:p>
    <w:p w14:paraId="2AF260D8">
      <w:pPr>
        <w:rPr>
          <w:rFonts w:hint="eastAsia" w:ascii="黑体" w:hAnsi="黑体" w:eastAsia="黑体"/>
          <w:sz w:val="32"/>
          <w:szCs w:val="32"/>
        </w:rPr>
      </w:pPr>
      <w:r>
        <w:rPr>
          <w:rFonts w:hint="eastAsia" w:ascii="黑体" w:hAnsi="黑体" w:eastAsia="黑体"/>
          <w:sz w:val="32"/>
          <w:szCs w:val="32"/>
        </w:rPr>
        <w:t>附件3</w:t>
      </w:r>
    </w:p>
    <w:p w14:paraId="2F79FFF5">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冬季项目国内赛事参赛反兴奋剂规定</w:t>
      </w:r>
    </w:p>
    <w:p w14:paraId="765D2A66">
      <w:pPr>
        <w:spacing w:line="560" w:lineRule="exact"/>
        <w:rPr>
          <w:rFonts w:hint="eastAsia" w:ascii="宋体" w:hAnsi="宋体" w:eastAsia="宋体" w:cs="宋体"/>
          <w:b/>
          <w:bCs/>
          <w:sz w:val="36"/>
          <w:szCs w:val="36"/>
        </w:rPr>
      </w:pPr>
    </w:p>
    <w:p w14:paraId="6F30876F">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一、开展反兴奋剂背景审查</w:t>
      </w:r>
    </w:p>
    <w:p w14:paraId="33C89B3F">
      <w:pPr>
        <w:pStyle w:val="2"/>
        <w:spacing w:line="560" w:lineRule="exact"/>
        <w:ind w:firstLine="640" w:firstLineChars="200"/>
        <w:jc w:val="both"/>
        <w:rPr>
          <w:rFonts w:hint="eastAsia"/>
          <w:lang w:eastAsia="zh-CN"/>
        </w:rPr>
      </w:pPr>
      <w:r>
        <w:rPr>
          <w:rFonts w:hint="eastAsia"/>
          <w:lang w:eastAsia="zh-CN"/>
        </w:rPr>
        <w:t>（一）参赛队提供运动员、教练员及工作人员（含领队、教练等）姓名、身份证号码、项目名称、是否存在兴奋剂违规历史、在（注册）检查库退役及复出等情况。</w:t>
      </w:r>
    </w:p>
    <w:p w14:paraId="31F88559">
      <w:pPr>
        <w:pStyle w:val="2"/>
        <w:spacing w:line="560" w:lineRule="exact"/>
        <w:ind w:firstLine="640" w:firstLineChars="200"/>
        <w:jc w:val="both"/>
        <w:rPr>
          <w:rFonts w:hint="eastAsia"/>
          <w:lang w:eastAsia="zh-CN"/>
        </w:rPr>
      </w:pPr>
      <w:r>
        <w:rPr>
          <w:rFonts w:hint="eastAsia"/>
          <w:lang w:eastAsia="zh-CN"/>
        </w:rPr>
        <w:t>（二）如有发生兴奋剂违规历史的，应提供兴奋剂违规情况说明。</w:t>
      </w:r>
    </w:p>
    <w:p w14:paraId="2620696C">
      <w:pPr>
        <w:pStyle w:val="2"/>
        <w:spacing w:line="560" w:lineRule="exact"/>
        <w:ind w:firstLine="640" w:firstLineChars="200"/>
        <w:jc w:val="both"/>
        <w:rPr>
          <w:rFonts w:hint="eastAsia"/>
          <w:lang w:eastAsia="zh-CN"/>
        </w:rPr>
      </w:pPr>
      <w:r>
        <w:rPr>
          <w:rFonts w:hint="eastAsia"/>
          <w:lang w:eastAsia="zh-CN"/>
        </w:rPr>
        <w:t xml:space="preserve">（三）运动员在禁赛期内、已经办理退役、退役后申请复出未达时间要求的，禁止参加赛事。 </w:t>
      </w:r>
    </w:p>
    <w:p w14:paraId="44790FA7">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二、明确赛事期间运动员反兴奋剂责任人</w:t>
      </w:r>
    </w:p>
    <w:p w14:paraId="735A5514">
      <w:pPr>
        <w:pStyle w:val="2"/>
        <w:spacing w:line="560" w:lineRule="exact"/>
        <w:ind w:firstLine="640" w:firstLineChars="200"/>
        <w:jc w:val="both"/>
        <w:rPr>
          <w:rFonts w:hint="eastAsia"/>
          <w:lang w:eastAsia="zh-CN"/>
        </w:rPr>
      </w:pPr>
      <w:r>
        <w:rPr>
          <w:rFonts w:hint="eastAsia"/>
          <w:lang w:eastAsia="zh-CN"/>
        </w:rPr>
        <w:t>参赛队领队是本队伍参赛期间的反兴奋剂第一责任人，队伍应明确药品、营养品、食品及饮品管理责任人，同时设立运动员反兴奋剂责任人。以上人员应严格按照本通知对运动员进行监管。</w:t>
      </w:r>
    </w:p>
    <w:p w14:paraId="6B7ED12E">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三、实施赛前反兴奋剂教育准入</w:t>
      </w:r>
    </w:p>
    <w:p w14:paraId="7B2BC7B8">
      <w:pPr>
        <w:pStyle w:val="2"/>
        <w:spacing w:line="560" w:lineRule="exact"/>
        <w:ind w:firstLine="640" w:firstLineChars="200"/>
        <w:jc w:val="both"/>
        <w:rPr>
          <w:rFonts w:hint="eastAsia"/>
          <w:lang w:eastAsia="zh-CN"/>
        </w:rPr>
      </w:pPr>
      <w:r>
        <w:rPr>
          <w:rFonts w:hint="eastAsia"/>
          <w:lang w:eastAsia="zh-CN"/>
        </w:rPr>
        <w:t>参赛运动员、教练员及工作人员通过中国反兴奋剂教育平台“反兴奋剂教育准入通用入口”完成教育准入学习，考试合格获得证书后具备参赛资格。考试合格证书6个月内有效。</w:t>
      </w:r>
    </w:p>
    <w:p w14:paraId="5999E157">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四、食品安全管理</w:t>
      </w:r>
    </w:p>
    <w:p w14:paraId="7F66BE6A">
      <w:pPr>
        <w:pStyle w:val="2"/>
        <w:spacing w:line="560" w:lineRule="exact"/>
        <w:ind w:firstLine="640" w:firstLineChars="200"/>
        <w:jc w:val="both"/>
        <w:rPr>
          <w:rFonts w:hint="eastAsia"/>
          <w:lang w:eastAsia="zh-CN"/>
        </w:rPr>
      </w:pPr>
      <w:r>
        <w:rPr>
          <w:rFonts w:hint="eastAsia"/>
          <w:lang w:eastAsia="zh-CN"/>
        </w:rPr>
        <w:t>赛事组委会不安排餐饮，请各队伍严格按照中国反兴奋剂中心印发的规定，做好食品反兴奋剂安全工作，避免发生误服误等兴奋剂风险。</w:t>
      </w:r>
    </w:p>
    <w:p w14:paraId="23A3D35C">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五、药品管理</w:t>
      </w:r>
    </w:p>
    <w:p w14:paraId="5EF024CC">
      <w:pPr>
        <w:pStyle w:val="2"/>
        <w:spacing w:line="560" w:lineRule="exact"/>
        <w:ind w:firstLine="640" w:firstLineChars="200"/>
        <w:jc w:val="both"/>
        <w:rPr>
          <w:rFonts w:hint="eastAsia"/>
          <w:lang w:eastAsia="zh-CN"/>
        </w:rPr>
      </w:pPr>
      <w:r>
        <w:rPr>
          <w:rFonts w:hint="eastAsia"/>
          <w:lang w:eastAsia="zh-CN"/>
        </w:rPr>
        <w:t>各参赛队运动员使用药品应经过中国反兴奋剂中心网站“药品审核系统”进行查询，严禁携带任何含有禁用物质的（包括仅赛内禁用）药品。治疗用药豁免申请参照《治疗用药豁免实施细则》执行。</w:t>
      </w:r>
    </w:p>
    <w:p w14:paraId="3DC07EAD">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六、赛事兴奋剂检查</w:t>
      </w:r>
    </w:p>
    <w:p w14:paraId="1CC88126">
      <w:pPr>
        <w:pStyle w:val="2"/>
        <w:spacing w:line="560" w:lineRule="exact"/>
        <w:ind w:firstLine="640" w:firstLineChars="200"/>
        <w:jc w:val="both"/>
        <w:rPr>
          <w:rFonts w:hint="eastAsia"/>
          <w:lang w:eastAsia="zh-CN"/>
        </w:rPr>
      </w:pPr>
      <w:r>
        <w:rPr>
          <w:rFonts w:hint="eastAsia"/>
          <w:lang w:eastAsia="zh-CN"/>
        </w:rPr>
        <w:t>（一）被纳入国际或国内（注册）检查库中的运动员应准确及时填报行踪信息。</w:t>
      </w:r>
    </w:p>
    <w:p w14:paraId="530F6186">
      <w:pPr>
        <w:pStyle w:val="2"/>
        <w:spacing w:line="560" w:lineRule="exact"/>
        <w:ind w:firstLine="640" w:firstLineChars="200"/>
        <w:jc w:val="both"/>
        <w:rPr>
          <w:rFonts w:hint="eastAsia"/>
          <w:lang w:eastAsia="zh-CN"/>
        </w:rPr>
      </w:pPr>
      <w:r>
        <w:rPr>
          <w:rFonts w:hint="eastAsia"/>
          <w:lang w:eastAsia="zh-CN"/>
        </w:rPr>
        <w:t>（二）运动员在接到兴奋剂检查通知后，应积极配合兴奋剂检查，不得发生逃检、拒检等情况。如在赛事中，运动员破世界、国家或省市记录，可主动向赛事组委会申请兴奋剂检查，相关费用自理。</w:t>
      </w:r>
    </w:p>
    <w:p w14:paraId="101D3FE7">
      <w:pPr>
        <w:pStyle w:val="2"/>
        <w:spacing w:line="560" w:lineRule="exact"/>
        <w:ind w:firstLine="640" w:firstLineChars="200"/>
        <w:jc w:val="both"/>
        <w:rPr>
          <w:rFonts w:hint="eastAsia" w:ascii="黑体" w:hAnsi="黑体" w:eastAsia="黑体" w:cs="黑体"/>
          <w:lang w:eastAsia="zh-CN"/>
        </w:rPr>
      </w:pPr>
      <w:r>
        <w:rPr>
          <w:rFonts w:hint="eastAsia" w:ascii="黑体" w:hAnsi="黑体" w:eastAsia="黑体" w:cs="黑体"/>
          <w:lang w:eastAsia="zh-CN"/>
        </w:rPr>
        <w:t>七、文件报送</w:t>
      </w:r>
    </w:p>
    <w:p w14:paraId="4D293BD0">
      <w:pPr>
        <w:pStyle w:val="2"/>
        <w:spacing w:line="560" w:lineRule="exact"/>
        <w:ind w:firstLine="640" w:firstLineChars="200"/>
        <w:jc w:val="both"/>
        <w:rPr>
          <w:rFonts w:hint="eastAsia"/>
          <w:lang w:eastAsia="zh-CN"/>
        </w:rPr>
      </w:pPr>
      <w:r>
        <w:rPr>
          <w:rFonts w:hint="eastAsia"/>
          <w:lang w:eastAsia="zh-CN"/>
        </w:rPr>
        <w:t>请在竞赛报名截止日前将兴奋剂违规背景审查表、反兴奋剂教育准入考试合格证书，统一发送至报名邮箱。未按要求提交信息的人员将禁止参加比赛。</w:t>
      </w:r>
    </w:p>
    <w:p w14:paraId="41E86B8F">
      <w:pPr>
        <w:pStyle w:val="2"/>
        <w:spacing w:line="560" w:lineRule="exact"/>
        <w:ind w:firstLine="640" w:firstLineChars="200"/>
        <w:jc w:val="both"/>
        <w:rPr>
          <w:rFonts w:hint="eastAsia"/>
          <w:lang w:eastAsia="zh-CN"/>
        </w:rPr>
      </w:pPr>
      <w:r>
        <w:rPr>
          <w:rFonts w:hint="eastAsia"/>
          <w:lang w:eastAsia="zh-CN"/>
        </w:rPr>
        <w:t>特此通知。</w:t>
      </w:r>
    </w:p>
    <w:p w14:paraId="0C73345B">
      <w:pPr>
        <w:pStyle w:val="2"/>
        <w:spacing w:line="560" w:lineRule="exact"/>
        <w:ind w:right="417" w:firstLine="636" w:firstLineChars="200"/>
        <w:jc w:val="both"/>
        <w:rPr>
          <w:rFonts w:hint="eastAsia"/>
          <w:spacing w:val="-1"/>
          <w:lang w:eastAsia="zh-CN"/>
        </w:rPr>
      </w:pPr>
    </w:p>
    <w:p w14:paraId="3AAC2DA6">
      <w:pPr>
        <w:pStyle w:val="2"/>
        <w:spacing w:line="560" w:lineRule="exact"/>
        <w:ind w:right="417" w:firstLine="636" w:firstLineChars="200"/>
        <w:jc w:val="both"/>
        <w:rPr>
          <w:rFonts w:hint="eastAsia"/>
          <w:spacing w:val="-1"/>
          <w:lang w:eastAsia="zh-CN"/>
        </w:rPr>
      </w:pPr>
      <w:r>
        <w:rPr>
          <w:rFonts w:hint="eastAsia"/>
          <w:spacing w:val="-1"/>
          <w:lang w:eastAsia="zh-CN"/>
        </w:rPr>
        <w:t>附件：</w:t>
      </w:r>
      <w:bookmarkStart w:id="1" w:name="OLE_LINK2"/>
      <w:r>
        <w:rPr>
          <w:rFonts w:hint="eastAsia"/>
          <w:spacing w:val="-1"/>
          <w:lang w:eastAsia="zh-CN"/>
        </w:rPr>
        <w:t>反兴奋剂准入教育操作指南</w:t>
      </w:r>
      <w:bookmarkEnd w:id="1"/>
    </w:p>
    <w:p w14:paraId="7A6001AF">
      <w:pPr>
        <w:pStyle w:val="2"/>
        <w:spacing w:line="560" w:lineRule="exact"/>
        <w:ind w:right="417" w:firstLine="636" w:firstLineChars="200"/>
        <w:jc w:val="both"/>
        <w:rPr>
          <w:rFonts w:hint="eastAsia"/>
          <w:spacing w:val="-1"/>
          <w:lang w:eastAsia="zh-CN"/>
        </w:rPr>
      </w:pPr>
    </w:p>
    <w:p w14:paraId="502D823F">
      <w:pPr>
        <w:pStyle w:val="2"/>
        <w:spacing w:line="560" w:lineRule="exact"/>
        <w:ind w:left="1977" w:leftChars="790" w:right="417" w:hanging="318" w:hangingChars="100"/>
        <w:jc w:val="both"/>
        <w:rPr>
          <w:rFonts w:hint="eastAsia"/>
          <w:spacing w:val="-1"/>
          <w:lang w:eastAsia="zh-CN"/>
        </w:rPr>
      </w:pPr>
      <w:r>
        <w:rPr>
          <w:rFonts w:hint="eastAsia"/>
          <w:spacing w:val="-1"/>
          <w:lang w:eastAsia="zh-CN"/>
        </w:rPr>
        <w:t xml:space="preserve">                     体育总局冬运中心</w:t>
      </w:r>
    </w:p>
    <w:p w14:paraId="4C0F63F3">
      <w:pPr>
        <w:pStyle w:val="2"/>
        <w:spacing w:line="560" w:lineRule="exact"/>
        <w:ind w:left="1977" w:leftChars="790" w:right="417" w:hanging="318" w:hangingChars="100"/>
        <w:jc w:val="both"/>
        <w:rPr>
          <w:rFonts w:hint="eastAsia" w:ascii="华文仿宋" w:hAnsi="华文仿宋" w:eastAsia="华文仿宋"/>
          <w:sz w:val="28"/>
          <w:szCs w:val="28"/>
          <w:lang w:eastAsia="zh-CN"/>
        </w:rPr>
      </w:pPr>
      <w:r>
        <w:rPr>
          <w:rFonts w:hint="eastAsia"/>
          <w:spacing w:val="-1"/>
          <w:lang w:eastAsia="zh-CN"/>
        </w:rPr>
        <w:t xml:space="preserve">                      </w:t>
      </w:r>
    </w:p>
    <w:p w14:paraId="057A37D3">
      <w:pPr>
        <w:widowControl/>
        <w:shd w:val="clear" w:color="auto" w:fill="FFFFFF"/>
        <w:spacing w:line="600" w:lineRule="exact"/>
        <w:contextualSpacing/>
        <w:rPr>
          <w:rFonts w:hint="eastAsia" w:ascii="华文仿宋" w:hAnsi="华文仿宋" w:eastAsia="华文仿宋"/>
          <w:kern w:val="0"/>
          <w:sz w:val="28"/>
          <w:szCs w:val="28"/>
        </w:rPr>
      </w:pPr>
    </w:p>
    <w:p w14:paraId="3CBC4543">
      <w:pPr>
        <w:widowControl/>
        <w:rPr>
          <w:rFonts w:hint="eastAsia" w:ascii="黑体" w:hAnsi="黑体" w:eastAsia="黑体"/>
          <w:bCs/>
          <w:sz w:val="32"/>
          <w:szCs w:val="32"/>
          <w:lang w:bidi="ar"/>
        </w:rPr>
      </w:pPr>
      <w:r>
        <w:rPr>
          <w:rFonts w:hint="eastAsia" w:ascii="黑体" w:hAnsi="黑体" w:eastAsia="黑体"/>
          <w:bCs/>
          <w:sz w:val="32"/>
          <w:szCs w:val="32"/>
          <w:lang w:bidi="ar"/>
        </w:rPr>
        <w:br w:type="page"/>
      </w:r>
    </w:p>
    <w:p w14:paraId="1DB9EA3E">
      <w:pPr>
        <w:spacing w:line="520" w:lineRule="exact"/>
        <w:rPr>
          <w:rFonts w:hint="eastAsia" w:ascii="黑体" w:hAnsi="黑体" w:eastAsia="黑体"/>
          <w:bCs/>
          <w:sz w:val="32"/>
          <w:szCs w:val="32"/>
        </w:rPr>
      </w:pPr>
      <w:r>
        <w:rPr>
          <w:rFonts w:hint="eastAsia" w:ascii="黑体" w:hAnsi="黑体" w:eastAsia="黑体"/>
          <w:bCs/>
          <w:sz w:val="32"/>
          <w:szCs w:val="32"/>
          <w:lang w:bidi="ar"/>
        </w:rPr>
        <w:t>附件</w:t>
      </w:r>
    </w:p>
    <w:p w14:paraId="005C0A45">
      <w:pPr>
        <w:spacing w:line="520" w:lineRule="exact"/>
        <w:jc w:val="center"/>
        <w:rPr>
          <w:rFonts w:hint="eastAsia" w:ascii="宋体" w:hAnsi="宋体" w:eastAsia="宋体"/>
          <w:b/>
          <w:sz w:val="36"/>
          <w:szCs w:val="36"/>
        </w:rPr>
      </w:pPr>
      <w:r>
        <w:rPr>
          <w:rFonts w:hint="eastAsia" w:ascii="宋体" w:hAnsi="宋体" w:eastAsia="宋体"/>
          <w:b/>
          <w:sz w:val="36"/>
          <w:szCs w:val="36"/>
          <w:lang w:bidi="ar"/>
        </w:rPr>
        <w:t>反兴奋剂准入教育操作指南</w:t>
      </w:r>
    </w:p>
    <w:p w14:paraId="66029FF4">
      <w:pPr>
        <w:ind w:firstLine="560" w:firstLineChars="200"/>
        <w:rPr>
          <w:rFonts w:hint="eastAsia" w:ascii="黑体" w:hAnsi="黑体" w:eastAsia="黑体"/>
          <w:sz w:val="28"/>
          <w:szCs w:val="28"/>
        </w:rPr>
      </w:pPr>
      <w:r>
        <w:rPr>
          <w:rFonts w:hint="eastAsia" w:ascii="黑体" w:hAnsi="黑体" w:eastAsia="黑体"/>
          <w:sz w:val="28"/>
          <w:szCs w:val="28"/>
          <w:lang w:bidi="ar"/>
        </w:rPr>
        <w:t>一、完成学习</w:t>
      </w:r>
    </w:p>
    <w:p w14:paraId="0DBF37E6">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登陆总局反兴奋剂中心教育平台（CADEP），网址：</w:t>
      </w:r>
      <w:r>
        <w:fldChar w:fldCharType="begin"/>
      </w:r>
      <w:r>
        <w:instrText xml:space="preserve"> HYPERLINK "https://cleanmedal.chinada.cn/" </w:instrText>
      </w:r>
      <w:r>
        <w:fldChar w:fldCharType="separate"/>
      </w:r>
      <w:r>
        <w:rPr>
          <w:rStyle w:val="10"/>
          <w:rFonts w:hint="eastAsia" w:ascii="仿宋" w:hAnsi="仿宋" w:eastAsia="仿宋"/>
          <w:color w:val="auto"/>
          <w:sz w:val="28"/>
          <w:szCs w:val="28"/>
        </w:rPr>
        <w:t>https://cleanmedal.chinada.cn/</w:t>
      </w:r>
      <w:r>
        <w:rPr>
          <w:rStyle w:val="10"/>
          <w:rFonts w:hint="eastAsia" w:ascii="仿宋" w:hAnsi="仿宋" w:eastAsia="仿宋"/>
          <w:color w:val="auto"/>
          <w:sz w:val="28"/>
          <w:szCs w:val="28"/>
        </w:rPr>
        <w:fldChar w:fldCharType="end"/>
      </w:r>
      <w:r>
        <w:rPr>
          <w:rFonts w:hint="eastAsia" w:ascii="仿宋" w:hAnsi="仿宋" w:eastAsia="仿宋"/>
          <w:sz w:val="28"/>
          <w:szCs w:val="28"/>
          <w:lang w:bidi="ar"/>
        </w:rPr>
        <w:t>。</w:t>
      </w:r>
    </w:p>
    <w:p w14:paraId="7BD035C3">
      <w:pPr>
        <w:rPr>
          <w:rFonts w:hint="eastAsia"/>
          <w:sz w:val="28"/>
          <w:szCs w:val="28"/>
        </w:rPr>
      </w:pPr>
      <w:r>
        <w:rPr>
          <w:sz w:val="28"/>
          <w:szCs w:val="28"/>
          <w:lang w:bidi="ar"/>
        </w:rPr>
        <w:drawing>
          <wp:inline distT="0" distB="0" distL="0" distR="0">
            <wp:extent cx="5267325" cy="2266950"/>
            <wp:effectExtent l="0" t="0" r="9525" b="0"/>
            <wp:docPr id="114289826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98269" name="图片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67325" cy="2266950"/>
                    </a:xfrm>
                    <a:prstGeom prst="rect">
                      <a:avLst/>
                    </a:prstGeom>
                    <a:noFill/>
                    <a:ln>
                      <a:noFill/>
                    </a:ln>
                  </pic:spPr>
                </pic:pic>
              </a:graphicData>
            </a:graphic>
          </wp:inline>
        </w:drawing>
      </w:r>
    </w:p>
    <w:p w14:paraId="7DAB776B">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点击“准入”。</w:t>
      </w:r>
    </w:p>
    <w:p w14:paraId="36112E32">
      <w:pPr>
        <w:rPr>
          <w:rFonts w:hint="eastAsia"/>
          <w:sz w:val="28"/>
          <w:szCs w:val="28"/>
        </w:rPr>
      </w:pPr>
      <w:r>
        <w:rPr>
          <w:sz w:val="28"/>
          <w:szCs w:val="28"/>
          <w:lang w:bidi="ar"/>
        </w:rPr>
        <w:drawing>
          <wp:inline distT="0" distB="0" distL="0" distR="0">
            <wp:extent cx="5267325" cy="3048000"/>
            <wp:effectExtent l="0" t="0" r="9525" b="0"/>
            <wp:docPr id="148405669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56693" name="图片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67325" cy="3048000"/>
                    </a:xfrm>
                    <a:prstGeom prst="rect">
                      <a:avLst/>
                    </a:prstGeom>
                    <a:noFill/>
                    <a:ln>
                      <a:noFill/>
                    </a:ln>
                  </pic:spPr>
                </pic:pic>
              </a:graphicData>
            </a:graphic>
          </wp:inline>
        </w:drawing>
      </w:r>
    </w:p>
    <w:p w14:paraId="4C260469">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注册账号（如曾经注册过账号，请忽略此步骤）。请输入正确的姓名、身份证号码、手机号码等相关信息。级别选择“国家级”。</w:t>
      </w:r>
    </w:p>
    <w:p w14:paraId="69841E96">
      <w:pPr>
        <w:rPr>
          <w:rFonts w:hint="eastAsia"/>
          <w:sz w:val="28"/>
          <w:szCs w:val="28"/>
        </w:rPr>
      </w:pPr>
      <w:r>
        <w:rPr>
          <w:sz w:val="28"/>
          <w:szCs w:val="28"/>
          <w:lang w:bidi="ar"/>
        </w:rPr>
        <w:drawing>
          <wp:inline distT="0" distB="0" distL="0" distR="0">
            <wp:extent cx="5267325" cy="5238750"/>
            <wp:effectExtent l="0" t="0" r="9525" b="0"/>
            <wp:docPr id="56935289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352890" name="图片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67325" cy="5238750"/>
                    </a:xfrm>
                    <a:prstGeom prst="rect">
                      <a:avLst/>
                    </a:prstGeom>
                    <a:noFill/>
                    <a:ln>
                      <a:noFill/>
                    </a:ln>
                  </pic:spPr>
                </pic:pic>
              </a:graphicData>
            </a:graphic>
          </wp:inline>
        </w:drawing>
      </w:r>
    </w:p>
    <w:p w14:paraId="0C9656A8">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返回登陆页面/如曾经注册过账号，请直接在此页面登陆。</w:t>
      </w:r>
    </w:p>
    <w:p w14:paraId="7E872FA9">
      <w:pPr>
        <w:rPr>
          <w:rFonts w:hint="eastAsia"/>
          <w:sz w:val="28"/>
          <w:szCs w:val="28"/>
        </w:rPr>
      </w:pPr>
      <w:r>
        <w:rPr>
          <w:sz w:val="28"/>
          <w:szCs w:val="28"/>
          <w:lang w:bidi="ar"/>
        </w:rPr>
        <w:drawing>
          <wp:inline distT="0" distB="0" distL="0" distR="0">
            <wp:extent cx="4343400" cy="2047875"/>
            <wp:effectExtent l="0" t="0" r="0" b="9525"/>
            <wp:docPr id="89844372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43728" name="图片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343400" cy="2047875"/>
                    </a:xfrm>
                    <a:prstGeom prst="rect">
                      <a:avLst/>
                    </a:prstGeom>
                    <a:noFill/>
                    <a:ln>
                      <a:noFill/>
                    </a:ln>
                  </pic:spPr>
                </pic:pic>
              </a:graphicData>
            </a:graphic>
          </wp:inline>
        </w:drawing>
      </w:r>
    </w:p>
    <w:p w14:paraId="233C7549">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找到“国内赛事专区-反兴奋剂教育准入通用入口”，点击进入。</w:t>
      </w:r>
    </w:p>
    <w:p w14:paraId="616C33FB">
      <w:pPr>
        <w:ind w:left="420" w:leftChars="200"/>
        <w:rPr>
          <w:rFonts w:hint="eastAsia"/>
          <w:sz w:val="28"/>
          <w:szCs w:val="28"/>
        </w:rPr>
      </w:pPr>
      <w:ins w:id="0" w:author="青少TAN" w:date="2025-11-06T15:49:00Z">
        <w:r>
          <w:rPr>
            <w:rFonts w:ascii="黑体" w:hAnsi="黑体" w:eastAsia="黑体"/>
            <w:sz w:val="32"/>
            <w:szCs w:val="32"/>
          </w:rPr>
          <w:drawing>
            <wp:anchor distT="0" distB="0" distL="114300" distR="114300" simplePos="0" relativeHeight="251661312" behindDoc="0" locked="0" layoutInCell="1" allowOverlap="1">
              <wp:simplePos x="0" y="0"/>
              <wp:positionH relativeFrom="column">
                <wp:posOffset>604520</wp:posOffset>
              </wp:positionH>
              <wp:positionV relativeFrom="paragraph">
                <wp:posOffset>235585</wp:posOffset>
              </wp:positionV>
              <wp:extent cx="5265420" cy="1917065"/>
              <wp:effectExtent l="0" t="0" r="0" b="6985"/>
              <wp:wrapTopAndBottom/>
              <wp:docPr id="4030650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65015" name="图片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65420" cy="1917065"/>
                      </a:xfrm>
                      <a:prstGeom prst="rect">
                        <a:avLst/>
                      </a:prstGeom>
                      <a:noFill/>
                      <a:ln>
                        <a:noFill/>
                      </a:ln>
                    </pic:spPr>
                  </pic:pic>
                </a:graphicData>
              </a:graphic>
            </wp:anchor>
          </w:drawing>
        </w:r>
      </w:ins>
    </w:p>
    <w:p w14:paraId="0F130272">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点击课程学习，学习后点击“下一步”。</w:t>
      </w:r>
    </w:p>
    <w:p w14:paraId="67519638">
      <w:pPr>
        <w:rPr>
          <w:rFonts w:hint="eastAsia"/>
          <w:sz w:val="28"/>
          <w:szCs w:val="28"/>
        </w:rPr>
      </w:pPr>
      <w:r>
        <w:rPr>
          <w:sz w:val="28"/>
          <w:szCs w:val="28"/>
          <w:lang w:bidi="ar"/>
        </w:rPr>
        <w:drawing>
          <wp:inline distT="0" distB="0" distL="0" distR="0">
            <wp:extent cx="4819650" cy="2914650"/>
            <wp:effectExtent l="0" t="0" r="0" b="0"/>
            <wp:docPr id="1269216427" name="图片 8" descr="dcad71617f89432d6a4a7ec01139c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16427" name="图片 8" descr="dcad71617f89432d6a4a7ec01139ce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19650" cy="2914650"/>
                    </a:xfrm>
                    <a:prstGeom prst="rect">
                      <a:avLst/>
                    </a:prstGeom>
                    <a:noFill/>
                    <a:ln>
                      <a:noFill/>
                    </a:ln>
                  </pic:spPr>
                </pic:pic>
              </a:graphicData>
            </a:graphic>
          </wp:inline>
        </w:drawing>
      </w:r>
    </w:p>
    <w:p w14:paraId="3FFCD522">
      <w:pPr>
        <w:numPr>
          <w:ilvl w:val="0"/>
          <w:numId w:val="1"/>
        </w:numPr>
        <w:autoSpaceDE w:val="0"/>
        <w:autoSpaceDN w:val="0"/>
        <w:rPr>
          <w:rFonts w:hint="eastAsia" w:ascii="仿宋" w:hAnsi="仿宋" w:eastAsia="仿宋"/>
          <w:sz w:val="28"/>
          <w:szCs w:val="28"/>
        </w:rPr>
      </w:pPr>
      <w:r>
        <w:rPr>
          <w:rFonts w:hint="eastAsia" w:ascii="仿宋" w:hAnsi="仿宋" w:eastAsia="仿宋"/>
          <w:sz w:val="28"/>
          <w:szCs w:val="28"/>
          <w:lang w:bidi="ar"/>
        </w:rPr>
        <w:t>专项课程学习至少完成以下二门课程</w:t>
      </w:r>
    </w:p>
    <w:p w14:paraId="61895DAE">
      <w:pPr>
        <w:rPr>
          <w:rFonts w:hint="eastAsia"/>
          <w:sz w:val="28"/>
          <w:szCs w:val="28"/>
        </w:rPr>
      </w:pPr>
      <w:r>
        <w:rPr>
          <w:sz w:val="28"/>
          <w:szCs w:val="28"/>
          <w:lang w:bidi="ar"/>
        </w:rPr>
        <w:drawing>
          <wp:inline distT="0" distB="0" distL="0" distR="0">
            <wp:extent cx="5267325" cy="1714500"/>
            <wp:effectExtent l="0" t="0" r="9525" b="0"/>
            <wp:docPr id="293635761" name="图片 7" descr="908a1e93c1c86641167d1d8dc3d0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35761" name="图片 7" descr="908a1e93c1c86641167d1d8dc3d0a6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67325" cy="1714500"/>
                    </a:xfrm>
                    <a:prstGeom prst="rect">
                      <a:avLst/>
                    </a:prstGeom>
                    <a:noFill/>
                    <a:ln>
                      <a:noFill/>
                    </a:ln>
                  </pic:spPr>
                </pic:pic>
              </a:graphicData>
            </a:graphic>
          </wp:inline>
        </w:drawing>
      </w:r>
    </w:p>
    <w:p w14:paraId="6DDBBE5D">
      <w:pPr>
        <w:ind w:firstLine="280" w:firstLineChars="100"/>
        <w:rPr>
          <w:rFonts w:hint="eastAsia" w:ascii="仿宋" w:hAnsi="仿宋" w:eastAsia="仿宋"/>
          <w:sz w:val="28"/>
          <w:szCs w:val="28"/>
        </w:rPr>
      </w:pPr>
      <w:r>
        <w:rPr>
          <w:rFonts w:hint="eastAsia" w:ascii="仿宋" w:hAnsi="仿宋" w:eastAsia="仿宋"/>
          <w:sz w:val="28"/>
          <w:szCs w:val="28"/>
          <w:lang w:bidi="ar"/>
        </w:rPr>
        <w:t>（八）扩展知识学习（以下七门课程中任选二门进行学习）</w:t>
      </w:r>
    </w:p>
    <w:p w14:paraId="2222F40B">
      <w:pPr>
        <w:rPr>
          <w:rFonts w:hint="eastAsia"/>
          <w:sz w:val="28"/>
          <w:szCs w:val="28"/>
          <w:lang w:bidi="ar"/>
        </w:rPr>
      </w:pPr>
      <w:r>
        <w:rPr>
          <w:sz w:val="28"/>
          <w:szCs w:val="28"/>
          <w:lang w:bidi="ar"/>
        </w:rPr>
        <w:drawing>
          <wp:inline distT="0" distB="0" distL="0" distR="0">
            <wp:extent cx="5270500" cy="2140585"/>
            <wp:effectExtent l="0" t="0" r="6350" b="0"/>
            <wp:docPr id="1340707808" name="图片 6" descr="caa3a0948df35d0d6b0173e683853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07808" name="图片 6" descr="caa3a0948df35d0d6b0173e6838538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0500" cy="2140585"/>
                    </a:xfrm>
                    <a:prstGeom prst="rect">
                      <a:avLst/>
                    </a:prstGeom>
                    <a:noFill/>
                    <a:ln>
                      <a:noFill/>
                    </a:ln>
                  </pic:spPr>
                </pic:pic>
              </a:graphicData>
            </a:graphic>
          </wp:inline>
        </w:drawing>
      </w:r>
    </w:p>
    <w:p w14:paraId="31F90005">
      <w:pPr>
        <w:rPr>
          <w:rFonts w:hint="eastAsia" w:ascii="仿宋" w:hAnsi="仿宋" w:eastAsia="仿宋"/>
          <w:sz w:val="28"/>
          <w:szCs w:val="28"/>
        </w:rPr>
      </w:pPr>
      <w:r>
        <w:rPr>
          <w:rFonts w:hint="eastAsia" w:ascii="仿宋" w:hAnsi="仿宋" w:eastAsia="仿宋"/>
          <w:sz w:val="28"/>
          <w:szCs w:val="28"/>
          <w:lang w:bidi="ar"/>
        </w:rPr>
        <w:t>（九）完成学习后进入考试，点击“开始考试”。</w:t>
      </w:r>
    </w:p>
    <w:p w14:paraId="3882983C">
      <w:pPr>
        <w:rPr>
          <w:rFonts w:hint="eastAsia"/>
          <w:sz w:val="28"/>
          <w:szCs w:val="28"/>
        </w:rPr>
      </w:pPr>
      <w:r>
        <w:rPr>
          <w:sz w:val="28"/>
          <w:szCs w:val="28"/>
          <w:lang w:bidi="ar"/>
        </w:rPr>
        <w:drawing>
          <wp:inline distT="0" distB="0" distL="0" distR="0">
            <wp:extent cx="5270500" cy="2102485"/>
            <wp:effectExtent l="0" t="0" r="6350" b="0"/>
            <wp:docPr id="82615206" name="图片 5" descr="cb4199712be3732562c55dc5f98a0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5206" name="图片 5" descr="cb4199712be3732562c55dc5f98a0a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0500" cy="2102485"/>
                    </a:xfrm>
                    <a:prstGeom prst="rect">
                      <a:avLst/>
                    </a:prstGeom>
                    <a:noFill/>
                    <a:ln>
                      <a:noFill/>
                    </a:ln>
                  </pic:spPr>
                </pic:pic>
              </a:graphicData>
            </a:graphic>
          </wp:inline>
        </w:drawing>
      </w:r>
    </w:p>
    <w:p w14:paraId="0516F62A">
      <w:pPr>
        <w:ind w:firstLine="560" w:firstLineChars="200"/>
        <w:rPr>
          <w:rFonts w:hint="eastAsia" w:ascii="黑体" w:hAnsi="黑体" w:eastAsia="黑体"/>
          <w:sz w:val="28"/>
          <w:szCs w:val="28"/>
          <w:lang w:bidi="ar"/>
        </w:rPr>
      </w:pPr>
      <w:r>
        <w:rPr>
          <w:rFonts w:hint="eastAsia" w:ascii="黑体" w:hAnsi="黑体" w:eastAsia="黑体"/>
          <w:sz w:val="28"/>
          <w:szCs w:val="28"/>
          <w:lang w:bidi="ar"/>
        </w:rPr>
        <w:t>二、生成证书</w:t>
      </w:r>
    </w:p>
    <w:p w14:paraId="5CEE5DDB">
      <w:pPr>
        <w:ind w:left="420"/>
        <w:rPr>
          <w:rFonts w:hint="eastAsia" w:ascii="仿宋" w:hAnsi="仿宋" w:eastAsia="仿宋"/>
          <w:sz w:val="28"/>
          <w:szCs w:val="28"/>
        </w:rPr>
      </w:pPr>
      <w:r>
        <w:rPr>
          <w:rFonts w:hint="eastAsia" w:ascii="仿宋" w:hAnsi="仿宋" w:eastAsia="仿宋"/>
          <w:sz w:val="28"/>
          <w:szCs w:val="28"/>
          <w:lang w:bidi="ar"/>
        </w:rPr>
        <w:t>（一）进入“个人中心”。</w:t>
      </w:r>
    </w:p>
    <w:p w14:paraId="3F938807">
      <w:pPr>
        <w:rPr>
          <w:rFonts w:hint="eastAsia"/>
          <w:sz w:val="28"/>
          <w:szCs w:val="28"/>
        </w:rPr>
      </w:pPr>
      <w:r>
        <w:rPr>
          <w:sz w:val="28"/>
          <w:szCs w:val="28"/>
          <w:lang w:bidi="ar"/>
        </w:rPr>
        <w:drawing>
          <wp:inline distT="0" distB="0" distL="0" distR="0">
            <wp:extent cx="5257800" cy="1000125"/>
            <wp:effectExtent l="0" t="0" r="0" b="9525"/>
            <wp:docPr id="13393103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10330" name="图片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57800" cy="1000125"/>
                    </a:xfrm>
                    <a:prstGeom prst="rect">
                      <a:avLst/>
                    </a:prstGeom>
                    <a:noFill/>
                    <a:ln>
                      <a:noFill/>
                    </a:ln>
                  </pic:spPr>
                </pic:pic>
              </a:graphicData>
            </a:graphic>
          </wp:inline>
        </w:drawing>
      </w:r>
    </w:p>
    <w:p w14:paraId="19D65CD9">
      <w:pPr>
        <w:rPr>
          <w:rFonts w:hint="eastAsia"/>
          <w:sz w:val="28"/>
          <w:szCs w:val="28"/>
          <w:lang w:bidi="ar"/>
        </w:rPr>
      </w:pPr>
      <w:r>
        <w:rPr>
          <w:sz w:val="28"/>
          <w:szCs w:val="28"/>
          <w:lang w:bidi="ar"/>
        </w:rPr>
        <w:drawing>
          <wp:inline distT="0" distB="0" distL="0" distR="0">
            <wp:extent cx="5267325" cy="676275"/>
            <wp:effectExtent l="0" t="0" r="9525" b="9525"/>
            <wp:docPr id="8146538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653874" name="图片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67325" cy="676275"/>
                    </a:xfrm>
                    <a:prstGeom prst="rect">
                      <a:avLst/>
                    </a:prstGeom>
                    <a:noFill/>
                    <a:ln>
                      <a:noFill/>
                    </a:ln>
                  </pic:spPr>
                </pic:pic>
              </a:graphicData>
            </a:graphic>
          </wp:inline>
        </w:drawing>
      </w:r>
    </w:p>
    <w:p w14:paraId="4FB49E50">
      <w:pPr>
        <w:ind w:firstLine="560" w:firstLineChars="200"/>
        <w:rPr>
          <w:rFonts w:hint="eastAsia" w:ascii="仿宋" w:hAnsi="仿宋" w:eastAsia="仿宋"/>
          <w:sz w:val="28"/>
          <w:szCs w:val="28"/>
          <w:lang w:bidi="ar"/>
        </w:rPr>
      </w:pPr>
      <w:r>
        <w:rPr>
          <w:rFonts w:hint="eastAsia" w:ascii="仿宋" w:hAnsi="仿宋" w:eastAsia="仿宋"/>
          <w:sz w:val="28"/>
          <w:szCs w:val="28"/>
          <w:lang w:bidi="ar"/>
        </w:rPr>
        <w:t>（二）点击“我的证书”。</w:t>
      </w:r>
    </w:p>
    <w:p w14:paraId="5F2A46B7">
      <w:pPr>
        <w:rPr>
          <w:rFonts w:hint="eastAsia"/>
          <w:sz w:val="28"/>
          <w:szCs w:val="28"/>
        </w:rPr>
      </w:pPr>
      <w:r>
        <w:rPr>
          <w:sz w:val="28"/>
          <w:szCs w:val="28"/>
          <w:lang w:bidi="ar"/>
        </w:rPr>
        <w:drawing>
          <wp:inline distT="0" distB="0" distL="0" distR="0">
            <wp:extent cx="5267325" cy="2457450"/>
            <wp:effectExtent l="0" t="0" r="9525" b="0"/>
            <wp:docPr id="2008880605" name="图片 2" descr="d9a48ac0320392614f63f2a9fff0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880605" name="图片 2" descr="d9a48ac0320392614f63f2a9fff0f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267325" cy="2457450"/>
                    </a:xfrm>
                    <a:prstGeom prst="rect">
                      <a:avLst/>
                    </a:prstGeom>
                    <a:noFill/>
                    <a:ln>
                      <a:noFill/>
                    </a:ln>
                  </pic:spPr>
                </pic:pic>
              </a:graphicData>
            </a:graphic>
          </wp:inline>
        </w:drawing>
      </w:r>
    </w:p>
    <w:p w14:paraId="73E7CAA5">
      <w:pPr>
        <w:ind w:firstLine="640" w:firstLineChars="200"/>
        <w:rPr>
          <w:rFonts w:hint="eastAsia" w:ascii="仿宋" w:hAnsi="仿宋" w:eastAsia="仿宋"/>
          <w:sz w:val="28"/>
          <w:szCs w:val="28"/>
          <w:lang w:bidi="ar"/>
        </w:rPr>
      </w:pPr>
      <w:ins w:id="2" w:author="青少TAN" w:date="2025-11-06T15:47:00Z">
        <w:r>
          <w:rPr>
            <w:rFonts w:ascii="仿宋" w:hAnsi="仿宋" w:eastAsia="仿宋"/>
            <w:sz w:val="32"/>
            <w:szCs w:val="32"/>
          </w:rPr>
          <w:drawing>
            <wp:anchor distT="0" distB="0" distL="114300" distR="114300" simplePos="0" relativeHeight="251660288" behindDoc="0" locked="0" layoutInCell="1" allowOverlap="1">
              <wp:simplePos x="0" y="0"/>
              <wp:positionH relativeFrom="column">
                <wp:posOffset>869950</wp:posOffset>
              </wp:positionH>
              <wp:positionV relativeFrom="paragraph">
                <wp:posOffset>476250</wp:posOffset>
              </wp:positionV>
              <wp:extent cx="4498340" cy="3155950"/>
              <wp:effectExtent l="0" t="0" r="0" b="6350"/>
              <wp:wrapTopAndBottom/>
              <wp:docPr id="15238820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82031" name="图片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498340" cy="3155950"/>
                      </a:xfrm>
                      <a:prstGeom prst="rect">
                        <a:avLst/>
                      </a:prstGeom>
                      <a:noFill/>
                      <a:ln>
                        <a:noFill/>
                      </a:ln>
                    </pic:spPr>
                  </pic:pic>
                </a:graphicData>
              </a:graphic>
            </wp:anchor>
          </w:drawing>
        </w:r>
      </w:ins>
      <w:r>
        <w:rPr>
          <w:rFonts w:hint="eastAsia" w:ascii="仿宋" w:hAnsi="仿宋" w:eastAsia="仿宋"/>
          <w:sz w:val="28"/>
          <w:szCs w:val="28"/>
          <w:lang w:bidi="ar"/>
        </w:rPr>
        <w:t>（三）找到“中国冰雪准入合格证书”，点击下载保存。</w:t>
      </w:r>
    </w:p>
    <w:p w14:paraId="1E5618ED">
      <w:pPr>
        <w:ind w:firstLine="560" w:firstLineChars="200"/>
        <w:rPr>
          <w:rFonts w:hint="eastAsia"/>
          <w:sz w:val="28"/>
          <w:szCs w:val="28"/>
          <w:lang w:bidi="ar"/>
        </w:rPr>
      </w:pPr>
    </w:p>
    <w:p w14:paraId="4B673587">
      <w:pPr>
        <w:pStyle w:val="13"/>
        <w:widowControl/>
        <w:shd w:val="clear" w:color="auto" w:fill="FFFFFF"/>
        <w:spacing w:line="500" w:lineRule="exact"/>
        <w:rPr>
          <w:rFonts w:hint="eastAsia"/>
        </w:rPr>
      </w:pPr>
    </w:p>
    <w:sectPr>
      <w:pgSz w:w="11906" w:h="16838"/>
      <w:pgMar w:top="1440" w:right="156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2F07E4D-9895-4524-98E4-EF6E915A58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9DB622F4-344B-4018-82DE-B9116CA1D230}"/>
  </w:font>
  <w:font w:name="方正小标宋简体">
    <w:panose1 w:val="02000000000000000000"/>
    <w:charset w:val="86"/>
    <w:family w:val="auto"/>
    <w:pitch w:val="default"/>
    <w:sig w:usb0="00000001" w:usb1="08000000" w:usb2="00000000" w:usb3="00000000" w:csb0="00040000" w:csb1="00000000"/>
    <w:embedRegular r:id="rId3" w:fontKey="{2972B4E6-AF6D-4116-B029-27E294382E60}"/>
  </w:font>
  <w:font w:name="仿宋_GB2312">
    <w:panose1 w:val="02010609030101010101"/>
    <w:charset w:val="86"/>
    <w:family w:val="modern"/>
    <w:pitch w:val="default"/>
    <w:sig w:usb0="00000001" w:usb1="080E0000" w:usb2="00000000" w:usb3="00000000" w:csb0="00040000" w:csb1="00000000"/>
    <w:embedRegular r:id="rId4" w:fontKey="{5A63031C-6C3F-4349-9751-C8EDB7F066D3}"/>
  </w:font>
  <w:font w:name="华文仿宋">
    <w:panose1 w:val="02010600040101010101"/>
    <w:charset w:val="86"/>
    <w:family w:val="auto"/>
    <w:pitch w:val="default"/>
    <w:sig w:usb0="00000287" w:usb1="080F0000" w:usb2="00000000" w:usb3="00000000" w:csb0="0004009F" w:csb1="DFD70000"/>
    <w:embedRegular r:id="rId5" w:fontKey="{728710B2-B3F9-47AF-A559-53DDBF5519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3699D">
    <w:pPr>
      <w:pStyle w:val="3"/>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314DE1">
                          <w:pPr>
                            <w:pStyle w:val="3"/>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E314DE1">
                    <w:pPr>
                      <w:pStyle w:val="3"/>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8BB53">
    <w:pPr>
      <w:pStyle w:val="3"/>
      <w:rPr>
        <w:rFonts w:hint="eastAsia"/>
      </w:rPr>
    </w:pPr>
    <w:r>
      <w:rPr>
        <w:rFonts w:hint="eastAsia"/>
      </w:rPr>
      <w:pict>
        <v:shape id="Text Box 1025" o:spid="_x0000_s1025" o:spt="202" type="#_x0000_t202" style="position:absolute;left:0pt;margin-top:0pt;height:11pt;width:4.6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">
          <v:path/>
          <v:fill on="f" focussize="0,0"/>
          <v:stroke on="f" joinstyle="miter"/>
          <v:imagedata o:title=""/>
          <o:lock v:ext="edit"/>
          <v:textbox inset="0mm,0mm,0mm,0mm" style="mso-fit-shape-to-text:t;">
            <w:txbxContent>
              <w:p w14:paraId="31DE978C">
                <w:pPr>
                  <w:pStyle w:val="4"/>
                  <w:rPr>
                    <w:rFonts w:hint="eastAsia"/>
                  </w:rPr>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D93071"/>
    <w:multiLevelType w:val="multilevel"/>
    <w:tmpl w:val="10D93071"/>
    <w:lvl w:ilvl="0" w:tentative="0">
      <w:start w:val="1"/>
      <w:numFmt w:val="chineseCounting"/>
      <w:suff w:val="nothing"/>
      <w:lvlText w:val="（%1）"/>
      <w:lvlJc w:val="left"/>
      <w:pPr>
        <w:ind w:left="0" w:firstLine="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青少TAN">
    <w15:presenceInfo w15:providerId="None" w15:userId="青少T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VhZjEyMDQ1MWJkZDFjMGEyMDUyZjhkNGJiYWY5ODAifQ=="/>
  </w:docVars>
  <w:rsids>
    <w:rsidRoot w:val="00E0148C"/>
    <w:rsid w:val="00020508"/>
    <w:rsid w:val="000230E6"/>
    <w:rsid w:val="0002568F"/>
    <w:rsid w:val="00041FED"/>
    <w:rsid w:val="0006627C"/>
    <w:rsid w:val="001036CF"/>
    <w:rsid w:val="00106374"/>
    <w:rsid w:val="00166F61"/>
    <w:rsid w:val="0018283B"/>
    <w:rsid w:val="00182B73"/>
    <w:rsid w:val="001B7F96"/>
    <w:rsid w:val="001C7324"/>
    <w:rsid w:val="001E43E7"/>
    <w:rsid w:val="001E7185"/>
    <w:rsid w:val="00203CE5"/>
    <w:rsid w:val="002045A6"/>
    <w:rsid w:val="0020465F"/>
    <w:rsid w:val="00226729"/>
    <w:rsid w:val="00230BFB"/>
    <w:rsid w:val="00236A01"/>
    <w:rsid w:val="002532A4"/>
    <w:rsid w:val="00254C04"/>
    <w:rsid w:val="00264DA8"/>
    <w:rsid w:val="002731D9"/>
    <w:rsid w:val="00275B2B"/>
    <w:rsid w:val="002A4FB3"/>
    <w:rsid w:val="002B24CF"/>
    <w:rsid w:val="002B30EB"/>
    <w:rsid w:val="002D765C"/>
    <w:rsid w:val="002E56C5"/>
    <w:rsid w:val="00310CEF"/>
    <w:rsid w:val="00315173"/>
    <w:rsid w:val="003171D7"/>
    <w:rsid w:val="0034298E"/>
    <w:rsid w:val="00392612"/>
    <w:rsid w:val="003A21EC"/>
    <w:rsid w:val="003A3737"/>
    <w:rsid w:val="003D231E"/>
    <w:rsid w:val="003E3B23"/>
    <w:rsid w:val="003F3B1E"/>
    <w:rsid w:val="003F6CBD"/>
    <w:rsid w:val="00413292"/>
    <w:rsid w:val="00420AB7"/>
    <w:rsid w:val="00426E19"/>
    <w:rsid w:val="00427BBD"/>
    <w:rsid w:val="0045595F"/>
    <w:rsid w:val="00473F22"/>
    <w:rsid w:val="004D37AA"/>
    <w:rsid w:val="004F283F"/>
    <w:rsid w:val="00532644"/>
    <w:rsid w:val="00570A7F"/>
    <w:rsid w:val="005903C4"/>
    <w:rsid w:val="00592C82"/>
    <w:rsid w:val="00595986"/>
    <w:rsid w:val="005A1FC4"/>
    <w:rsid w:val="005A75E4"/>
    <w:rsid w:val="005B2D6F"/>
    <w:rsid w:val="005E1B00"/>
    <w:rsid w:val="005E2A83"/>
    <w:rsid w:val="005E2EEE"/>
    <w:rsid w:val="005E4A28"/>
    <w:rsid w:val="005F131F"/>
    <w:rsid w:val="005F369C"/>
    <w:rsid w:val="00623AAC"/>
    <w:rsid w:val="0064129E"/>
    <w:rsid w:val="0065730E"/>
    <w:rsid w:val="00677C1F"/>
    <w:rsid w:val="006816D3"/>
    <w:rsid w:val="00687D3B"/>
    <w:rsid w:val="006A79A3"/>
    <w:rsid w:val="006C13CF"/>
    <w:rsid w:val="006D4A67"/>
    <w:rsid w:val="006F62C2"/>
    <w:rsid w:val="00722E71"/>
    <w:rsid w:val="007461DC"/>
    <w:rsid w:val="00754BF0"/>
    <w:rsid w:val="00765334"/>
    <w:rsid w:val="007863E2"/>
    <w:rsid w:val="00793FE1"/>
    <w:rsid w:val="007B3DE4"/>
    <w:rsid w:val="007B7FAC"/>
    <w:rsid w:val="008000F0"/>
    <w:rsid w:val="008023CB"/>
    <w:rsid w:val="00817BD7"/>
    <w:rsid w:val="00830D74"/>
    <w:rsid w:val="00840B45"/>
    <w:rsid w:val="00860B1B"/>
    <w:rsid w:val="0086442D"/>
    <w:rsid w:val="00884684"/>
    <w:rsid w:val="00894AAD"/>
    <w:rsid w:val="00895E95"/>
    <w:rsid w:val="008D2A0D"/>
    <w:rsid w:val="00913FD4"/>
    <w:rsid w:val="00920358"/>
    <w:rsid w:val="00931BD0"/>
    <w:rsid w:val="009427E0"/>
    <w:rsid w:val="00946F2A"/>
    <w:rsid w:val="00956CD9"/>
    <w:rsid w:val="0095787F"/>
    <w:rsid w:val="00965D42"/>
    <w:rsid w:val="0098720C"/>
    <w:rsid w:val="009B1DEB"/>
    <w:rsid w:val="00A11ADF"/>
    <w:rsid w:val="00A17073"/>
    <w:rsid w:val="00A42525"/>
    <w:rsid w:val="00A9776A"/>
    <w:rsid w:val="00AA4356"/>
    <w:rsid w:val="00AB6B80"/>
    <w:rsid w:val="00AD7B68"/>
    <w:rsid w:val="00AF04F9"/>
    <w:rsid w:val="00AF4ED5"/>
    <w:rsid w:val="00B141B2"/>
    <w:rsid w:val="00BD324A"/>
    <w:rsid w:val="00BE32C0"/>
    <w:rsid w:val="00BF368B"/>
    <w:rsid w:val="00BF53C3"/>
    <w:rsid w:val="00BF6C94"/>
    <w:rsid w:val="00C268B6"/>
    <w:rsid w:val="00C43B23"/>
    <w:rsid w:val="00C634F0"/>
    <w:rsid w:val="00CA07BA"/>
    <w:rsid w:val="00CC6588"/>
    <w:rsid w:val="00CE1C38"/>
    <w:rsid w:val="00D014D5"/>
    <w:rsid w:val="00D055FD"/>
    <w:rsid w:val="00D11A95"/>
    <w:rsid w:val="00D52C23"/>
    <w:rsid w:val="00D64454"/>
    <w:rsid w:val="00D74470"/>
    <w:rsid w:val="00D91084"/>
    <w:rsid w:val="00DB0357"/>
    <w:rsid w:val="00DD0261"/>
    <w:rsid w:val="00E0148C"/>
    <w:rsid w:val="00E271F7"/>
    <w:rsid w:val="00E50069"/>
    <w:rsid w:val="00E56E5D"/>
    <w:rsid w:val="00E80DF2"/>
    <w:rsid w:val="00E9435F"/>
    <w:rsid w:val="00E9546F"/>
    <w:rsid w:val="00EB3E95"/>
    <w:rsid w:val="00ED1785"/>
    <w:rsid w:val="00EE1576"/>
    <w:rsid w:val="00F069B5"/>
    <w:rsid w:val="00F35FC4"/>
    <w:rsid w:val="00F51A22"/>
    <w:rsid w:val="00F80666"/>
    <w:rsid w:val="00F913F6"/>
    <w:rsid w:val="00FA0ECD"/>
    <w:rsid w:val="00FE1789"/>
    <w:rsid w:val="02823A29"/>
    <w:rsid w:val="02CB2AA4"/>
    <w:rsid w:val="054354D9"/>
    <w:rsid w:val="0A38215F"/>
    <w:rsid w:val="10112CBD"/>
    <w:rsid w:val="1171753E"/>
    <w:rsid w:val="11AF5EDB"/>
    <w:rsid w:val="138B549C"/>
    <w:rsid w:val="13CE33F5"/>
    <w:rsid w:val="17E946A0"/>
    <w:rsid w:val="19F53DD2"/>
    <w:rsid w:val="1A9A2283"/>
    <w:rsid w:val="1CA003BF"/>
    <w:rsid w:val="1FEC1E07"/>
    <w:rsid w:val="202C1AAC"/>
    <w:rsid w:val="21736B0F"/>
    <w:rsid w:val="219F2C2B"/>
    <w:rsid w:val="227807F2"/>
    <w:rsid w:val="25FD4F10"/>
    <w:rsid w:val="2B2A31B0"/>
    <w:rsid w:val="2BB27612"/>
    <w:rsid w:val="2D551D4B"/>
    <w:rsid w:val="2E5B6A9C"/>
    <w:rsid w:val="2EC8783A"/>
    <w:rsid w:val="2F294D1C"/>
    <w:rsid w:val="30C47C02"/>
    <w:rsid w:val="332F4207"/>
    <w:rsid w:val="338C236E"/>
    <w:rsid w:val="34481681"/>
    <w:rsid w:val="362333FA"/>
    <w:rsid w:val="37D75E68"/>
    <w:rsid w:val="3AF978A0"/>
    <w:rsid w:val="3B862684"/>
    <w:rsid w:val="3BB605D0"/>
    <w:rsid w:val="3F44076D"/>
    <w:rsid w:val="406D6DBF"/>
    <w:rsid w:val="408250D6"/>
    <w:rsid w:val="43D61E86"/>
    <w:rsid w:val="4691012F"/>
    <w:rsid w:val="48FD6067"/>
    <w:rsid w:val="49516129"/>
    <w:rsid w:val="4A213D61"/>
    <w:rsid w:val="4BCD6BA8"/>
    <w:rsid w:val="4F7751AB"/>
    <w:rsid w:val="4F7C3ACF"/>
    <w:rsid w:val="50730151"/>
    <w:rsid w:val="50DC3A01"/>
    <w:rsid w:val="56462A0F"/>
    <w:rsid w:val="56810687"/>
    <w:rsid w:val="571407D2"/>
    <w:rsid w:val="57FD7C8E"/>
    <w:rsid w:val="589173C2"/>
    <w:rsid w:val="62C21944"/>
    <w:rsid w:val="63525D02"/>
    <w:rsid w:val="66B11FCD"/>
    <w:rsid w:val="69031368"/>
    <w:rsid w:val="6D4675FA"/>
    <w:rsid w:val="7181145A"/>
    <w:rsid w:val="79810965"/>
    <w:rsid w:val="79E31F0B"/>
    <w:rsid w:val="7B793B5B"/>
    <w:rsid w:val="7CA3770C"/>
    <w:rsid w:val="7CB379C7"/>
    <w:rsid w:val="7CD91CE4"/>
    <w:rsid w:val="7E7713DD"/>
    <w:rsid w:val="7FDA0F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28"/>
      <w:ind w:left="101" w:firstLine="554"/>
      <w:jc w:val="left"/>
    </w:pPr>
    <w:rPr>
      <w:rFonts w:ascii="仿宋" w:hAnsi="仿宋" w:eastAsia="仿宋" w:cs="Times New Roman"/>
      <w:kern w:val="0"/>
      <w:sz w:val="32"/>
      <w:szCs w:val="32"/>
      <w:lang w:eastAsia="en-US"/>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semiHidden/>
    <w:unhideWhenUsed/>
    <w:qFormat/>
    <w:uiPriority w:val="99"/>
  </w:style>
  <w:style w:type="character" w:styleId="10">
    <w:name w:val="Hyperlink"/>
    <w:qFormat/>
    <w:uiPriority w:val="99"/>
    <w:rPr>
      <w:color w:val="0000FF"/>
      <w:u w:val="single"/>
    </w:rPr>
  </w:style>
  <w:style w:type="character" w:customStyle="1" w:styleId="11">
    <w:name w:val="页眉 字符"/>
    <w:basedOn w:val="8"/>
    <w:link w:val="4"/>
    <w:qFormat/>
    <w:uiPriority w:val="99"/>
    <w:rPr>
      <w:sz w:val="18"/>
      <w:szCs w:val="18"/>
    </w:rPr>
  </w:style>
  <w:style w:type="character" w:customStyle="1" w:styleId="12">
    <w:name w:val="页脚 字符"/>
    <w:basedOn w:val="8"/>
    <w:link w:val="3"/>
    <w:qFormat/>
    <w:uiPriority w:val="99"/>
    <w:rPr>
      <w:sz w:val="18"/>
      <w:szCs w:val="18"/>
    </w:rPr>
  </w:style>
  <w:style w:type="paragraph" w:customStyle="1" w:styleId="13">
    <w:name w:val="列表段落1"/>
    <w:basedOn w:val="1"/>
    <w:qFormat/>
    <w:uiPriority w:val="34"/>
    <w:pPr>
      <w:ind w:firstLine="420" w:firstLineChars="200"/>
    </w:pPr>
  </w:style>
  <w:style w:type="character" w:customStyle="1" w:styleId="14">
    <w:name w:val="NormalCharacter"/>
    <w:qFormat/>
    <w:uiPriority w:val="0"/>
  </w:style>
  <w:style w:type="character" w:customStyle="1" w:styleId="15">
    <w:name w:val="font91"/>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2" Type="http://schemas.microsoft.com/office/2011/relationships/people" Target="people.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pn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2652</Words>
  <Characters>2914</Characters>
  <Lines>31</Lines>
  <Paragraphs>8</Paragraphs>
  <TotalTime>3</TotalTime>
  <ScaleCrop>false</ScaleCrop>
  <LinksUpToDate>false</LinksUpToDate>
  <CharactersWithSpaces>3115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2025-09-01T02:46:00Z</dcterms:created>
  <dc:creator>T lucas</dc:creator>
  <cp:lastModifiedBy>没有昵称</cp:lastModifiedBy>
  <cp:lastPrinted>2026-10-21T02:13:00Z</cp:lastPrinted>
  <dcterms:modified xsi:type="dcterms:W3CDTF">2026-11-02T07:47:20Z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FF5394F5EC5448F48D9ACB59AC5A95C1_13</vt:lpwstr>
  </property>
  <property fmtid="{D5CDD505-2E9C-101B-9397-08002B2CF9AE}" pid="3" name="KSOProductBuildVer">
    <vt:lpwstr>2052-12.1.0.23125</vt:lpwstr>
  </property>
  <property fmtid="{D5CDD505-2E9C-101B-9397-08002B2CF9AE}" pid="4" name="KSOTemplateDocerSaveRecord">
    <vt:lpwstr>eyJoZGlkIjoiNmE4YWE2NWM2NjkyMzUxOGRkNDNkNjJlMmYxYjJlZDkiLCJ1c2VySWQiOiI0MTMxMDY3NDkifQ==</vt:lpwstr>
  </property>
</Properties>
</file>