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9C0B8">
      <w:pPr>
        <w:spacing w:line="560" w:lineRule="exact"/>
        <w:rPr>
          <w:rFonts w:hint="eastAsia" w:ascii="仿宋_GB2312" w:hAnsi="仿宋_GB2312" w:eastAsia="仿宋_GB2312" w:cs="仿宋_GB2312"/>
          <w:sz w:val="32"/>
          <w:szCs w:val="32"/>
        </w:rPr>
      </w:pPr>
      <w:bookmarkStart w:id="1" w:name="_GoBack"/>
      <w:bookmarkEnd w:id="1"/>
      <w:r>
        <w:rPr>
          <w:rFonts w:hint="eastAsia" w:ascii="仿宋_GB2312" w:hAnsi="仿宋_GB2312" w:eastAsia="仿宋_GB2312" w:cs="仿宋_GB2312"/>
          <w:sz w:val="32"/>
          <w:szCs w:val="32"/>
        </w:rPr>
        <w:t>附件</w:t>
      </w:r>
    </w:p>
    <w:p w14:paraId="05630CD8">
      <w:pPr>
        <w:spacing w:line="560" w:lineRule="exact"/>
        <w:rPr>
          <w:rFonts w:hint="eastAsia" w:ascii="仿宋_GB2312" w:hAnsi="仿宋_GB2312" w:eastAsia="仿宋_GB2312" w:cs="仿宋_GB2312"/>
          <w:sz w:val="32"/>
          <w:szCs w:val="32"/>
        </w:rPr>
      </w:pPr>
    </w:p>
    <w:p w14:paraId="43F05E36">
      <w:pPr>
        <w:pStyle w:val="2"/>
        <w:spacing w:before="0" w:after="0" w:line="560" w:lineRule="exact"/>
        <w:jc w:val="center"/>
        <w:rPr>
          <w:rFonts w:hint="eastAsia" w:ascii="宋体" w:hAnsi="宋体" w:eastAsia="宋体" w:cs="宋体"/>
          <w:sz w:val="36"/>
          <w:szCs w:val="36"/>
        </w:rPr>
      </w:pPr>
      <w:r>
        <w:rPr>
          <w:rStyle w:val="10"/>
          <w:rFonts w:hint="eastAsia" w:ascii="宋体" w:hAnsi="宋体" w:eastAsia="宋体" w:cs="宋体"/>
          <w:sz w:val="36"/>
          <w:szCs w:val="36"/>
        </w:rPr>
        <w:t>2026/2027赛季国家跳台滑雪队运动员选拔方案</w:t>
      </w:r>
    </w:p>
    <w:p w14:paraId="775B09BE">
      <w:pPr>
        <w:spacing w:line="560" w:lineRule="exact"/>
        <w:ind w:firstLine="640" w:firstLineChars="200"/>
        <w:rPr>
          <w:rFonts w:hint="eastAsia" w:ascii="仿宋_GB2312" w:hAnsi="仿宋_GB2312" w:eastAsia="仿宋_GB2312" w:cs="仿宋_GB2312"/>
          <w:color w:val="FF0000"/>
          <w:sz w:val="32"/>
          <w:szCs w:val="32"/>
        </w:rPr>
      </w:pPr>
    </w:p>
    <w:p w14:paraId="0FB545CF">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eastAsia="仿宋_GB2312" w:hAnsiTheme="minorEastAsia" w:cstheme="minorBidi"/>
          <w:color w:val="auto"/>
          <w:kern w:val="2"/>
          <w:sz w:val="32"/>
          <w:szCs w:val="32"/>
          <w:lang w:val="en-US" w:eastAsia="zh-CN"/>
        </w:rPr>
        <w:t>为争取2030年法国阿尔卑斯山地区冬季奥运会全</w:t>
      </w:r>
      <w:r>
        <w:rPr>
          <w:rFonts w:hint="eastAsia" w:ascii="仿宋_GB2312" w:eastAsia="仿宋_GB2312" w:hAnsiTheme="minorEastAsia" w:cstheme="minorBidi"/>
          <w:kern w:val="2"/>
          <w:sz w:val="32"/>
          <w:szCs w:val="32"/>
          <w:lang w:val="en-US" w:eastAsia="zh-CN"/>
        </w:rPr>
        <w:t>项参赛、实现成绩突破，将最优秀运动员选拔进国家队，按照中心领导关于新赛季组队和运动员选拔有关要求，</w:t>
      </w:r>
      <w:r>
        <w:rPr>
          <w:rStyle w:val="10"/>
          <w:rFonts w:hint="eastAsia" w:ascii="仿宋_GB2312" w:hAnsi="仿宋_GB2312" w:eastAsia="仿宋_GB2312" w:cs="仿宋_GB2312"/>
          <w:color w:val="auto"/>
          <w:kern w:val="2"/>
          <w:sz w:val="32"/>
          <w:szCs w:val="32"/>
          <w:lang w:val="en-US" w:eastAsia="zh-CN"/>
        </w:rPr>
        <w:t>以2025/2026赛季及2026夏季国际比赛成绩为依据</w:t>
      </w:r>
      <w:r>
        <w:rPr>
          <w:rFonts w:hint="eastAsia" w:ascii="仿宋_GB2312" w:hAnsi="仿宋_GB2312" w:eastAsia="仿宋_GB2312" w:cs="仿宋_GB2312"/>
          <w:color w:val="auto"/>
          <w:sz w:val="32"/>
          <w:szCs w:val="32"/>
          <w:lang w:val="en-US" w:eastAsia="zh-CN"/>
        </w:rPr>
        <w:t>，国家跳台滑雪队拟制定如下2026/2027赛季运动员选拔方案，具体</w:t>
      </w:r>
      <w:r>
        <w:rPr>
          <w:rFonts w:hint="eastAsia" w:ascii="仿宋_GB2312" w:hAnsi="仿宋_GB2312" w:eastAsia="仿宋_GB2312" w:cs="仿宋_GB2312"/>
          <w:sz w:val="32"/>
          <w:szCs w:val="32"/>
          <w:lang w:val="en-US" w:eastAsia="zh-CN"/>
        </w:rPr>
        <w:t>如下：</w:t>
      </w:r>
    </w:p>
    <w:p w14:paraId="41A0A6D2">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一、选拔原则</w:t>
      </w:r>
    </w:p>
    <w:p w14:paraId="4B2CA3B9">
      <w:pPr>
        <w:spacing w:line="56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（一）坚持公开、公平、公正、竞争、择优选拔原则，确保过程全透明。</w:t>
      </w:r>
    </w:p>
    <w:p w14:paraId="0A91DD75">
      <w:pPr>
        <w:spacing w:line="56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（二）坚持德技并重，受到严重兴奋剂、赛风赛纪处罚及其他不适宜入队的，不得参加选拔。</w:t>
      </w:r>
    </w:p>
    <w:p w14:paraId="18E97E8A">
      <w:pPr>
        <w:spacing w:line="560" w:lineRule="exact"/>
        <w:ind w:firstLine="640" w:firstLineChars="200"/>
        <w:rPr>
          <w:ins w:id="0" w:author="功常九日冬" w:date="2026-09-30T16:33:24Z"/>
          <w:rFonts w:hint="eastAsia" w:ascii="仿宋_GB2312" w:eastAsia="仿宋_GB2312" w:hAnsiTheme="minorEastAsia"/>
          <w:sz w:val="32"/>
          <w:szCs w:val="32"/>
        </w:rPr>
      </w:pPr>
      <w:r>
        <w:rPr>
          <w:rFonts w:hint="eastAsia" w:ascii="仿宋_GB2312" w:eastAsia="仿宋_GB2312" w:hAnsiTheme="minorEastAsia"/>
          <w:sz w:val="32"/>
          <w:szCs w:val="32"/>
        </w:rPr>
        <w:t>（三）坚持动态调整原则，根据备赛需求和竞技表现灵活公开调整参训、参赛人员，充分调动运动员积极性，持续推进整体项目发展。</w:t>
      </w:r>
    </w:p>
    <w:p w14:paraId="3EADA6B8">
      <w:pPr>
        <w:spacing w:line="560" w:lineRule="exact"/>
        <w:ind w:firstLine="640" w:firstLineChars="200"/>
        <w:rPr>
          <w:rFonts w:hint="default" w:ascii="仿宋_GB2312" w:eastAsia="仿宋_GB2312" w:hAnsiTheme="minorEastAsia"/>
          <w:sz w:val="32"/>
          <w:szCs w:val="32"/>
          <w:lang w:val="en-US" w:eastAsia="zh-CN"/>
        </w:rPr>
      </w:pPr>
      <w:ins w:id="1" w:author="功常九日冬" w:date="2026-09-30T16:33:25Z">
        <w:r>
          <w:rPr>
            <w:rFonts w:hint="eastAsia" w:ascii="仿宋_GB2312" w:eastAsia="仿宋_GB2312" w:hAnsiTheme="minorEastAsia"/>
            <w:sz w:val="32"/>
            <w:szCs w:val="32"/>
            <w:lang w:eastAsia="zh-CN"/>
          </w:rPr>
          <w:t>（</w:t>
        </w:r>
      </w:ins>
      <w:ins w:id="2" w:author="功常九日冬" w:date="2026-09-30T16:33:28Z">
        <w:r>
          <w:rPr>
            <w:rFonts w:hint="eastAsia" w:ascii="仿宋_GB2312" w:eastAsia="仿宋_GB2312" w:hAnsiTheme="minorEastAsia"/>
            <w:sz w:val="32"/>
            <w:szCs w:val="32"/>
            <w:lang w:val="en-US" w:eastAsia="zh-CN"/>
          </w:rPr>
          <w:t>四</w:t>
        </w:r>
      </w:ins>
      <w:ins w:id="3" w:author="功常九日冬" w:date="2026-09-30T16:33:25Z">
        <w:r>
          <w:rPr>
            <w:rFonts w:hint="eastAsia" w:ascii="仿宋_GB2312" w:eastAsia="仿宋_GB2312" w:hAnsiTheme="minorEastAsia"/>
            <w:sz w:val="32"/>
            <w:szCs w:val="32"/>
            <w:lang w:eastAsia="zh-CN"/>
          </w:rPr>
          <w:t>）</w:t>
        </w:r>
      </w:ins>
      <w:ins w:id="4" w:author="功常九日冬" w:date="2026-09-30T16:33:36Z">
        <w:r>
          <w:rPr>
            <w:rFonts w:hint="eastAsia" w:ascii="仿宋_GB2312" w:eastAsia="仿宋_GB2312" w:hAnsiTheme="minorEastAsia"/>
            <w:sz w:val="32"/>
            <w:szCs w:val="32"/>
            <w:lang w:val="en-US" w:eastAsia="zh-CN"/>
          </w:rPr>
          <w:t>坚持</w:t>
        </w:r>
      </w:ins>
      <w:ins w:id="5" w:author="功常九日冬" w:date="2026-09-30T16:33:37Z">
        <w:r>
          <w:rPr>
            <w:rFonts w:hint="eastAsia" w:ascii="仿宋_GB2312" w:eastAsia="仿宋_GB2312" w:hAnsiTheme="minorEastAsia"/>
            <w:sz w:val="32"/>
            <w:szCs w:val="32"/>
            <w:lang w:val="en-US" w:eastAsia="zh-CN"/>
          </w:rPr>
          <w:t>按照</w:t>
        </w:r>
      </w:ins>
      <w:ins w:id="6" w:author="功常九日冬" w:date="2026-09-30T16:33:44Z">
        <w:r>
          <w:rPr>
            <w:rFonts w:hint="eastAsia" w:ascii="仿宋_GB2312" w:eastAsia="仿宋_GB2312" w:hAnsiTheme="minorEastAsia"/>
            <w:sz w:val="32"/>
            <w:szCs w:val="32"/>
            <w:lang w:val="en-US" w:eastAsia="zh-CN"/>
          </w:rPr>
          <w:t>思想过硬、</w:t>
        </w:r>
      </w:ins>
      <w:ins w:id="7" w:author="功常九日冬" w:date="2026-09-30T16:33:47Z">
        <w:r>
          <w:rPr>
            <w:rFonts w:hint="eastAsia" w:ascii="仿宋_GB2312" w:eastAsia="仿宋_GB2312" w:hAnsiTheme="minorEastAsia"/>
            <w:sz w:val="32"/>
            <w:szCs w:val="32"/>
            <w:lang w:val="en-US" w:eastAsia="zh-CN"/>
          </w:rPr>
          <w:t>心</w:t>
        </w:r>
      </w:ins>
      <w:ins w:id="8" w:author="功常九日冬" w:date="2026-09-30T16:33:50Z">
        <w:r>
          <w:rPr>
            <w:rFonts w:hint="eastAsia" w:ascii="仿宋_GB2312" w:eastAsia="仿宋_GB2312" w:hAnsiTheme="minorEastAsia"/>
            <w:sz w:val="32"/>
            <w:szCs w:val="32"/>
            <w:lang w:val="en-US" w:eastAsia="zh-CN"/>
          </w:rPr>
          <w:t>理</w:t>
        </w:r>
      </w:ins>
      <w:ins w:id="9" w:author="功常九日冬" w:date="2026-09-30T16:33:47Z">
        <w:r>
          <w:rPr>
            <w:rFonts w:hint="eastAsia" w:ascii="仿宋_GB2312" w:eastAsia="仿宋_GB2312" w:hAnsiTheme="minorEastAsia"/>
            <w:sz w:val="32"/>
            <w:szCs w:val="32"/>
            <w:lang w:val="en-US" w:eastAsia="zh-CN"/>
          </w:rPr>
          <w:t>过硬、</w:t>
        </w:r>
      </w:ins>
      <w:ins w:id="10" w:author="功常九日冬" w:date="2026-09-30T16:33:55Z">
        <w:r>
          <w:rPr>
            <w:rFonts w:hint="eastAsia" w:ascii="仿宋_GB2312" w:eastAsia="仿宋_GB2312" w:hAnsiTheme="minorEastAsia"/>
            <w:sz w:val="32"/>
            <w:szCs w:val="32"/>
            <w:lang w:val="en-US" w:eastAsia="zh-CN"/>
          </w:rPr>
          <w:t>技术过硬</w:t>
        </w:r>
      </w:ins>
      <w:ins w:id="11" w:author="功常九日冬" w:date="2026-09-30T16:34:00Z">
        <w:r>
          <w:rPr>
            <w:rFonts w:hint="eastAsia" w:ascii="仿宋_GB2312" w:eastAsia="仿宋_GB2312" w:hAnsiTheme="minorEastAsia"/>
            <w:sz w:val="32"/>
            <w:szCs w:val="32"/>
            <w:lang w:val="en-US" w:eastAsia="zh-CN"/>
          </w:rPr>
          <w:t>的</w:t>
        </w:r>
      </w:ins>
      <w:ins w:id="12" w:author="功常九日冬" w:date="2026-09-30T16:34:01Z">
        <w:r>
          <w:rPr>
            <w:rFonts w:hint="eastAsia" w:ascii="仿宋_GB2312" w:eastAsia="仿宋_GB2312" w:hAnsiTheme="minorEastAsia"/>
            <w:sz w:val="32"/>
            <w:szCs w:val="32"/>
            <w:lang w:val="en-US" w:eastAsia="zh-CN"/>
          </w:rPr>
          <w:t>标准</w:t>
        </w:r>
      </w:ins>
      <w:ins w:id="13" w:author="功常九日冬" w:date="2026-09-30T16:34:02Z">
        <w:r>
          <w:rPr>
            <w:rFonts w:hint="eastAsia" w:ascii="仿宋_GB2312" w:eastAsia="仿宋_GB2312" w:hAnsiTheme="minorEastAsia"/>
            <w:sz w:val="32"/>
            <w:szCs w:val="32"/>
            <w:lang w:val="en-US" w:eastAsia="zh-CN"/>
          </w:rPr>
          <w:t>。</w:t>
        </w:r>
      </w:ins>
    </w:p>
    <w:p w14:paraId="50A82DFA">
      <w:pPr>
        <w:spacing w:line="56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w:t>
      </w:r>
      <w:ins w:id="14" w:author="功常九日冬" w:date="2026-09-30T16:33:32Z">
        <w:r>
          <w:rPr>
            <w:rFonts w:hint="eastAsia" w:ascii="仿宋_GB2312" w:eastAsia="仿宋_GB2312" w:hAnsiTheme="minorEastAsia"/>
            <w:sz w:val="32"/>
            <w:szCs w:val="32"/>
            <w:lang w:val="en-US" w:eastAsia="zh-CN"/>
          </w:rPr>
          <w:t>五</w:t>
        </w:r>
      </w:ins>
      <w:del w:id="15" w:author="功常九日冬" w:date="2026-09-30T16:33:30Z">
        <w:r>
          <w:rPr>
            <w:rFonts w:hint="eastAsia" w:ascii="仿宋_GB2312" w:eastAsia="仿宋_GB2312" w:hAnsiTheme="minorEastAsia"/>
            <w:sz w:val="32"/>
            <w:szCs w:val="32"/>
          </w:rPr>
          <w:delText>四</w:delText>
        </w:r>
      </w:del>
      <w:r>
        <w:rPr>
          <w:rFonts w:hint="eastAsia" w:ascii="仿宋_GB2312" w:eastAsia="仿宋_GB2312" w:hAnsiTheme="minorEastAsia"/>
          <w:sz w:val="32"/>
          <w:szCs w:val="32"/>
        </w:rPr>
        <w:t>）选拔办法主动公示，主动接受监督。</w:t>
      </w:r>
    </w:p>
    <w:p w14:paraId="5EF8B259">
      <w:pPr>
        <w:spacing w:line="560" w:lineRule="exact"/>
        <w:ind w:firstLine="640" w:firstLineChars="200"/>
        <w:rPr>
          <w:rFonts w:hint="eastAsia" w:ascii="楷体" w:hAnsi="楷体" w:eastAsia="楷体" w:cs="楷体"/>
          <w:sz w:val="32"/>
          <w:szCs w:val="32"/>
        </w:rPr>
      </w:pPr>
      <w:r>
        <w:rPr>
          <w:rFonts w:hint="eastAsia" w:ascii="黑体" w:hAnsi="黑体" w:eastAsia="黑体" w:cs="黑体"/>
          <w:sz w:val="32"/>
          <w:szCs w:val="32"/>
        </w:rPr>
        <w:t>二、入选基本条件</w:t>
      </w:r>
    </w:p>
    <w:p w14:paraId="05DEFB12">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 xml:space="preserve">入选国家队运动员应热爱跳台滑雪事业，健康状况良好，能够服从国家队训练参赛安排。入选运动员除应具有高水平竞技能力外还需要具有高尚的道德品质和积极的思想作风，能做到大力弘扬社会主义核心价值观，大力弘扬奥林匹克精神、中华体育精神、北京冬奥精神，向社会传递中国冰雪正能量。   </w:t>
      </w:r>
    </w:p>
    <w:p w14:paraId="3673EB6C">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三、运动员选拔方案</w:t>
      </w:r>
    </w:p>
    <w:p w14:paraId="79E494A4">
      <w:pPr>
        <w:spacing w:line="560" w:lineRule="exact"/>
        <w:ind w:firstLine="640" w:firstLineChars="200"/>
        <w:rPr>
          <w:rFonts w:hint="eastAsia" w:ascii="楷体" w:hAnsi="楷体" w:eastAsia="楷体" w:cs="楷体"/>
          <w:color w:val="auto"/>
          <w:sz w:val="32"/>
          <w:szCs w:val="32"/>
          <w:highlight w:val="none"/>
          <w:u w:val="none"/>
          <w:lang w:eastAsia="zh-CN"/>
        </w:rPr>
      </w:pPr>
      <w:r>
        <w:rPr>
          <w:rFonts w:hint="eastAsia" w:ascii="楷体" w:hAnsi="楷体" w:eastAsia="楷体" w:cs="楷体"/>
          <w:color w:val="auto"/>
          <w:sz w:val="32"/>
          <w:szCs w:val="32"/>
          <w:highlight w:val="none"/>
          <w:u w:val="none"/>
        </w:rPr>
        <w:t>（一）组队规模</w:t>
      </w:r>
    </w:p>
    <w:p w14:paraId="4CAE81A8">
      <w:pPr>
        <w:spacing w:line="560" w:lineRule="exact"/>
        <w:ind w:firstLine="640" w:firstLineChars="200"/>
        <w:rPr>
          <w:rFonts w:hint="default" w:ascii="仿宋_GB2312" w:eastAsia="仿宋_GB2312" w:hAnsiTheme="minorEastAsia"/>
          <w:color w:val="auto"/>
          <w:sz w:val="32"/>
          <w:szCs w:val="32"/>
          <w:highlight w:val="none"/>
          <w:u w:val="none"/>
          <w:lang w:val="en-US" w:eastAsia="zh-CN"/>
        </w:rPr>
      </w:pPr>
      <w:r>
        <w:rPr>
          <w:rFonts w:hint="eastAsia" w:ascii="仿宋_GB2312" w:eastAsia="仿宋_GB2312" w:hAnsiTheme="minorEastAsia" w:cstheme="minorBidi"/>
          <w:color w:val="auto"/>
          <w:sz w:val="32"/>
          <w:szCs w:val="32"/>
          <w:highlight w:val="none"/>
          <w:u w:val="none"/>
          <w:lang w:val="en-US" w:eastAsia="zh-CN"/>
        </w:rPr>
        <w:t>根据国际雪联2026-2027赛季世锦赛、世界杯、洲际杯参赛计划，拟定组队规模为</w:t>
      </w:r>
      <w:r>
        <w:rPr>
          <w:rFonts w:hint="eastAsia" w:ascii="仿宋_GB2312" w:eastAsia="仿宋_GB2312" w:hAnsiTheme="minorEastAsia"/>
          <w:color w:val="auto"/>
          <w:sz w:val="32"/>
          <w:szCs w:val="32"/>
          <w:highlight w:val="none"/>
          <w:u w:val="none"/>
        </w:rPr>
        <w:t>女子运动员</w:t>
      </w:r>
      <w:r>
        <w:rPr>
          <w:rFonts w:hint="eastAsia" w:ascii="仿宋_GB2312" w:eastAsia="仿宋_GB2312" w:hAnsiTheme="minorEastAsia"/>
          <w:color w:val="auto"/>
          <w:sz w:val="32"/>
          <w:szCs w:val="32"/>
          <w:highlight w:val="none"/>
          <w:u w:val="none"/>
          <w:lang w:val="en-US" w:eastAsia="zh-CN"/>
        </w:rPr>
        <w:t>8</w:t>
      </w:r>
      <w:r>
        <w:rPr>
          <w:rFonts w:hint="eastAsia" w:ascii="仿宋_GB2312" w:eastAsia="仿宋_GB2312" w:hAnsiTheme="minorEastAsia"/>
          <w:color w:val="auto"/>
          <w:sz w:val="32"/>
          <w:szCs w:val="32"/>
          <w:highlight w:val="none"/>
          <w:u w:val="none"/>
        </w:rPr>
        <w:t>人，男子运动员</w:t>
      </w:r>
      <w:r>
        <w:rPr>
          <w:rFonts w:hint="eastAsia" w:ascii="仿宋_GB2312" w:eastAsia="仿宋_GB2312" w:hAnsiTheme="minorEastAsia"/>
          <w:color w:val="auto"/>
          <w:sz w:val="32"/>
          <w:szCs w:val="32"/>
          <w:highlight w:val="none"/>
          <w:u w:val="none"/>
          <w:lang w:val="en-US" w:eastAsia="zh-CN"/>
        </w:rPr>
        <w:t>4</w:t>
      </w:r>
      <w:r>
        <w:rPr>
          <w:rFonts w:hint="eastAsia" w:ascii="仿宋_GB2312" w:eastAsia="仿宋_GB2312" w:hAnsiTheme="minorEastAsia"/>
          <w:color w:val="auto"/>
          <w:sz w:val="32"/>
          <w:szCs w:val="32"/>
          <w:highlight w:val="none"/>
          <w:u w:val="none"/>
        </w:rPr>
        <w:t>人。</w:t>
      </w:r>
    </w:p>
    <w:p w14:paraId="181B677A">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二</w:t>
      </w:r>
      <w:r>
        <w:rPr>
          <w:rFonts w:hint="eastAsia" w:ascii="楷体" w:hAnsi="楷体" w:eastAsia="楷体" w:cs="楷体"/>
          <w:sz w:val="32"/>
          <w:szCs w:val="32"/>
        </w:rPr>
        <w:t>）选拔方式</w:t>
      </w:r>
    </w:p>
    <w:p w14:paraId="639390ED">
      <w:pPr>
        <w:spacing w:line="560" w:lineRule="exact"/>
        <w:ind w:firstLine="641"/>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rPr>
        <w:t>根据以</w:t>
      </w:r>
      <w:r>
        <w:rPr>
          <w:rFonts w:hint="eastAsia" w:ascii="仿宋_GB2312" w:eastAsia="仿宋_GB2312" w:hAnsiTheme="minorEastAsia"/>
          <w:sz w:val="32"/>
          <w:szCs w:val="32"/>
          <w:lang w:val="en-US" w:eastAsia="zh-CN"/>
        </w:rPr>
        <w:t>下</w:t>
      </w:r>
      <w:r>
        <w:rPr>
          <w:rFonts w:hint="eastAsia" w:ascii="仿宋_GB2312" w:eastAsia="仿宋_GB2312" w:hAnsiTheme="minorEastAsia"/>
          <w:sz w:val="32"/>
          <w:szCs w:val="32"/>
        </w:rPr>
        <w:t>选拔条件</w:t>
      </w: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满分100分，按照排名依次</w:t>
      </w:r>
      <w:r>
        <w:rPr>
          <w:rFonts w:hint="eastAsia" w:ascii="仿宋_GB2312" w:eastAsia="仿宋_GB2312" w:hAnsiTheme="minorEastAsia"/>
          <w:sz w:val="32"/>
          <w:szCs w:val="32"/>
          <w:lang w:val="en-US" w:eastAsia="zh-CN"/>
        </w:rPr>
        <w:t>进行</w:t>
      </w:r>
      <w:r>
        <w:rPr>
          <w:rFonts w:hint="eastAsia" w:ascii="仿宋_GB2312" w:eastAsia="仿宋_GB2312" w:hAnsiTheme="minorEastAsia"/>
          <w:sz w:val="32"/>
          <w:szCs w:val="32"/>
        </w:rPr>
        <w:t>选拔</w:t>
      </w:r>
      <w:r>
        <w:rPr>
          <w:rFonts w:hint="eastAsia" w:ascii="仿宋_GB2312" w:eastAsia="仿宋_GB2312" w:hAnsiTheme="minorEastAsia"/>
          <w:color w:val="0000FF"/>
          <w:sz w:val="32"/>
          <w:szCs w:val="32"/>
        </w:rPr>
        <w:t>，</w:t>
      </w:r>
      <w:r>
        <w:rPr>
          <w:rFonts w:hint="eastAsia" w:ascii="仿宋_GB2312" w:eastAsia="仿宋_GB2312" w:hAnsiTheme="minorEastAsia"/>
          <w:sz w:val="32"/>
          <w:szCs w:val="32"/>
        </w:rPr>
        <w:t>如因个人原因或入选其他项目国家队未能参与集训的，依次顺延名次选拔入队。</w:t>
      </w:r>
    </w:p>
    <w:p w14:paraId="1BDBC6A1">
      <w:pPr>
        <w:spacing w:line="560" w:lineRule="exact"/>
        <w:ind w:firstLine="641"/>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1.根据</w:t>
      </w:r>
      <w:r>
        <w:rPr>
          <w:rFonts w:hint="eastAsia" w:ascii="仿宋_GB2312" w:eastAsia="仿宋_GB2312" w:hAnsiTheme="minorEastAsia"/>
          <w:sz w:val="32"/>
          <w:szCs w:val="32"/>
        </w:rPr>
        <w:t>2025</w:t>
      </w:r>
      <w:r>
        <w:rPr>
          <w:rFonts w:hint="eastAsia" w:ascii="仿宋_GB2312" w:eastAsia="仿宋_GB2312" w:hAnsiTheme="minorEastAsia"/>
          <w:sz w:val="32"/>
          <w:szCs w:val="32"/>
          <w:lang w:val="en-US" w:eastAsia="zh-CN"/>
        </w:rPr>
        <w:t>/</w:t>
      </w:r>
      <w:r>
        <w:rPr>
          <w:rFonts w:hint="eastAsia" w:ascii="仿宋_GB2312" w:eastAsia="仿宋_GB2312" w:hAnsiTheme="minorEastAsia"/>
          <w:sz w:val="32"/>
          <w:szCs w:val="32"/>
        </w:rPr>
        <w:t>2026赛季</w:t>
      </w:r>
      <w:r>
        <w:rPr>
          <w:rFonts w:hint="eastAsia" w:ascii="仿宋_GB2312" w:eastAsia="仿宋_GB2312" w:hAnsiTheme="minorEastAsia"/>
          <w:sz w:val="32"/>
          <w:szCs w:val="32"/>
          <w:lang w:eastAsia="zh-CN"/>
        </w:rPr>
        <w:t>、</w:t>
      </w:r>
      <w:r>
        <w:rPr>
          <w:rFonts w:hint="eastAsia" w:ascii="仿宋_GB2312" w:eastAsia="仿宋_GB2312" w:hAnsiTheme="minorEastAsia"/>
          <w:sz w:val="32"/>
          <w:szCs w:val="32"/>
          <w:lang w:val="en-US" w:eastAsia="zh-CN"/>
        </w:rPr>
        <w:t>2026夏季</w:t>
      </w:r>
      <w:r>
        <w:rPr>
          <w:rFonts w:hint="eastAsia" w:ascii="仿宋_GB2312" w:eastAsia="仿宋_GB2312" w:hAnsiTheme="minorEastAsia"/>
          <w:sz w:val="32"/>
          <w:szCs w:val="32"/>
        </w:rPr>
        <w:t>获得国际雪联积分</w:t>
      </w:r>
      <w:r>
        <w:rPr>
          <w:rFonts w:hint="eastAsia" w:ascii="仿宋_GB2312" w:eastAsia="仿宋_GB2312" w:hAnsiTheme="minorEastAsia"/>
          <w:sz w:val="32"/>
          <w:szCs w:val="32"/>
          <w:lang w:val="en-US" w:eastAsia="zh-CN"/>
        </w:rPr>
        <w:t>排名，满分80分，名次每降一名递减2分。排名按照先计算世界杯排名、再计算洲际杯排名、最后计算FIS杯排名。排名第一得80分，排名第二得78分，依次推算。</w:t>
      </w:r>
    </w:p>
    <w:p w14:paraId="604DF546">
      <w:pPr>
        <w:spacing w:line="560" w:lineRule="exact"/>
        <w:ind w:firstLine="641"/>
        <w:rPr>
          <w:rFonts w:hint="eastAsia"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2.队委会根据对运动员训练态度</w:t>
      </w:r>
      <w:ins w:id="16" w:author="功常九日冬" w:date="2026-09-30T16:37:26Z">
        <w:r>
          <w:rPr>
            <w:rFonts w:hint="eastAsia" w:ascii="仿宋_GB2312" w:eastAsia="仿宋_GB2312" w:hAnsiTheme="minorEastAsia"/>
            <w:sz w:val="32"/>
            <w:szCs w:val="32"/>
            <w:lang w:val="en-US" w:eastAsia="zh-CN"/>
          </w:rPr>
          <w:t>、</w:t>
        </w:r>
      </w:ins>
      <w:ins w:id="17" w:author="功常九日冬" w:date="2026-09-30T16:37:28Z">
        <w:r>
          <w:rPr>
            <w:rFonts w:hint="eastAsia" w:ascii="仿宋_GB2312" w:eastAsia="仿宋_GB2312" w:hAnsiTheme="minorEastAsia"/>
            <w:sz w:val="32"/>
            <w:szCs w:val="32"/>
            <w:lang w:val="en-US" w:eastAsia="zh-CN"/>
          </w:rPr>
          <w:t>思想作风</w:t>
        </w:r>
      </w:ins>
      <w:ins w:id="18" w:author="功常九日冬" w:date="2026-09-30T16:37:33Z">
        <w:r>
          <w:rPr>
            <w:rFonts w:hint="eastAsia" w:ascii="仿宋_GB2312" w:eastAsia="仿宋_GB2312" w:hAnsiTheme="minorEastAsia"/>
            <w:sz w:val="32"/>
            <w:szCs w:val="32"/>
            <w:lang w:val="en-US" w:eastAsia="zh-CN"/>
          </w:rPr>
          <w:t>、</w:t>
        </w:r>
      </w:ins>
      <w:ins w:id="19" w:author="功常九日冬" w:date="2026-09-30T16:37:36Z">
        <w:r>
          <w:rPr>
            <w:rFonts w:hint="eastAsia" w:ascii="仿宋_GB2312" w:eastAsia="仿宋_GB2312" w:hAnsiTheme="minorEastAsia"/>
            <w:sz w:val="32"/>
            <w:szCs w:val="32"/>
            <w:lang w:val="en-US" w:eastAsia="zh-CN"/>
          </w:rPr>
          <w:t>考勤</w:t>
        </w:r>
      </w:ins>
      <w:ins w:id="20" w:author="功常九日冬" w:date="2026-09-30T16:37:37Z">
        <w:r>
          <w:rPr>
            <w:rFonts w:hint="eastAsia" w:ascii="仿宋_GB2312" w:eastAsia="仿宋_GB2312" w:hAnsiTheme="minorEastAsia"/>
            <w:sz w:val="32"/>
            <w:szCs w:val="32"/>
            <w:lang w:val="en-US" w:eastAsia="zh-CN"/>
          </w:rPr>
          <w:t>情况</w:t>
        </w:r>
      </w:ins>
      <w:ins w:id="21" w:author="功常九日冬" w:date="2026-09-30T16:37:40Z">
        <w:r>
          <w:rPr>
            <w:rFonts w:hint="eastAsia" w:ascii="仿宋_GB2312" w:eastAsia="仿宋_GB2312" w:hAnsiTheme="minorEastAsia"/>
            <w:sz w:val="32"/>
            <w:szCs w:val="32"/>
            <w:lang w:val="en-US" w:eastAsia="zh-CN"/>
          </w:rPr>
          <w:t>、</w:t>
        </w:r>
      </w:ins>
      <w:ins w:id="22" w:author="功常九日冬" w:date="2026-09-30T16:37:42Z">
        <w:r>
          <w:rPr>
            <w:rFonts w:hint="eastAsia" w:ascii="仿宋_GB2312" w:eastAsia="仿宋_GB2312" w:hAnsiTheme="minorEastAsia"/>
            <w:sz w:val="32"/>
            <w:szCs w:val="32"/>
            <w:lang w:val="en-US" w:eastAsia="zh-CN"/>
          </w:rPr>
          <w:t>训练</w:t>
        </w:r>
      </w:ins>
      <w:ins w:id="23" w:author="功常九日冬" w:date="2026-09-30T16:37:43Z">
        <w:r>
          <w:rPr>
            <w:rFonts w:hint="eastAsia" w:ascii="仿宋_GB2312" w:eastAsia="仿宋_GB2312" w:hAnsiTheme="minorEastAsia"/>
            <w:sz w:val="32"/>
            <w:szCs w:val="32"/>
            <w:lang w:val="en-US" w:eastAsia="zh-CN"/>
          </w:rPr>
          <w:t>表现</w:t>
        </w:r>
      </w:ins>
      <w:ins w:id="24" w:author="功常九日冬" w:date="2026-09-30T16:37:46Z">
        <w:r>
          <w:rPr>
            <w:rFonts w:hint="eastAsia" w:ascii="仿宋_GB2312" w:eastAsia="仿宋_GB2312" w:hAnsiTheme="minorEastAsia"/>
            <w:sz w:val="32"/>
            <w:szCs w:val="32"/>
            <w:lang w:val="en-US" w:eastAsia="zh-CN"/>
          </w:rPr>
          <w:t>、</w:t>
        </w:r>
      </w:ins>
      <w:ins w:id="25" w:author="功常九日冬" w:date="2026-09-30T16:37:53Z">
        <w:r>
          <w:rPr>
            <w:rFonts w:hint="eastAsia" w:ascii="仿宋_GB2312" w:eastAsia="仿宋_GB2312" w:hAnsiTheme="minorEastAsia"/>
            <w:sz w:val="32"/>
            <w:szCs w:val="32"/>
            <w:lang w:val="en-US" w:eastAsia="zh-CN"/>
          </w:rPr>
          <w:t>意志品质</w:t>
        </w:r>
      </w:ins>
      <w:ins w:id="26" w:author="功常九日冬" w:date="2026-09-30T16:37:59Z">
        <w:r>
          <w:rPr>
            <w:rFonts w:hint="eastAsia" w:ascii="仿宋_GB2312" w:eastAsia="仿宋_GB2312" w:hAnsiTheme="minorEastAsia"/>
            <w:sz w:val="32"/>
            <w:szCs w:val="32"/>
            <w:lang w:val="en-US" w:eastAsia="zh-CN"/>
          </w:rPr>
          <w:t>、</w:t>
        </w:r>
      </w:ins>
      <w:del w:id="27" w:author="功常九日冬" w:date="2026-09-30T16:37:26Z">
        <w:r>
          <w:rPr>
            <w:rFonts w:hint="eastAsia" w:ascii="仿宋_GB2312" w:eastAsia="仿宋_GB2312" w:hAnsiTheme="minorEastAsia"/>
            <w:sz w:val="32"/>
            <w:szCs w:val="32"/>
            <w:lang w:val="en-US" w:eastAsia="zh-CN"/>
          </w:rPr>
          <w:delText>，</w:delText>
        </w:r>
      </w:del>
      <w:r>
        <w:rPr>
          <w:rFonts w:hint="eastAsia" w:ascii="仿宋_GB2312" w:eastAsia="仿宋_GB2312" w:hAnsiTheme="minorEastAsia"/>
          <w:sz w:val="32"/>
          <w:szCs w:val="32"/>
          <w:lang w:val="en-US" w:eastAsia="zh-CN"/>
        </w:rPr>
        <w:t>比赛水平等方面进行打分，满分10分</w:t>
      </w:r>
      <w:del w:id="28" w:author="功常九日冬" w:date="2026-09-30T16:38:19Z">
        <w:r>
          <w:rPr>
            <w:rFonts w:hint="eastAsia" w:ascii="仿宋_GB2312" w:eastAsia="仿宋_GB2312" w:hAnsiTheme="minorEastAsia"/>
            <w:sz w:val="32"/>
            <w:szCs w:val="32"/>
            <w:lang w:val="en-US" w:eastAsia="zh-CN"/>
          </w:rPr>
          <w:delText>，名次每降一名降0.5。排名第一得10分，排名第二得9.5分，依次推算</w:delText>
        </w:r>
      </w:del>
      <w:r>
        <w:rPr>
          <w:rFonts w:hint="eastAsia" w:ascii="仿宋_GB2312" w:eastAsia="仿宋_GB2312" w:hAnsiTheme="minorEastAsia"/>
          <w:sz w:val="32"/>
          <w:szCs w:val="32"/>
          <w:lang w:val="en-US" w:eastAsia="zh-CN"/>
        </w:rPr>
        <w:t>。</w:t>
      </w:r>
    </w:p>
    <w:p w14:paraId="770AC347">
      <w:pPr>
        <w:spacing w:line="560" w:lineRule="exact"/>
        <w:ind w:firstLine="641"/>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3.队委会根据新赛季</w:t>
      </w:r>
      <w:ins w:id="29" w:author="功常九日冬" w:date="2026-09-30T16:35:19Z">
        <w:r>
          <w:rPr>
            <w:rFonts w:hint="eastAsia" w:ascii="仿宋_GB2312" w:eastAsia="仿宋_GB2312" w:hAnsiTheme="minorEastAsia"/>
            <w:sz w:val="32"/>
            <w:szCs w:val="32"/>
            <w:lang w:val="en-US" w:eastAsia="zh-CN"/>
          </w:rPr>
          <w:t>运动员</w:t>
        </w:r>
      </w:ins>
      <w:del w:id="30" w:author="功常九日冬" w:date="2026-09-30T16:35:09Z">
        <w:r>
          <w:rPr>
            <w:rFonts w:hint="eastAsia" w:ascii="仿宋_GB2312" w:eastAsia="仿宋_GB2312" w:hAnsiTheme="minorEastAsia"/>
            <w:sz w:val="32"/>
            <w:szCs w:val="32"/>
            <w:lang w:val="en-US" w:eastAsia="zh-CN"/>
          </w:rPr>
          <w:delText>《高水平跳台运动员</w:delText>
        </w:r>
      </w:del>
      <w:r>
        <w:rPr>
          <w:rFonts w:hint="eastAsia" w:ascii="仿宋_GB2312" w:eastAsia="仿宋_GB2312" w:hAnsiTheme="minorEastAsia"/>
          <w:sz w:val="32"/>
          <w:szCs w:val="32"/>
          <w:lang w:val="en-US" w:eastAsia="zh-CN"/>
        </w:rPr>
        <w:t>心理素质</w:t>
      </w:r>
      <w:ins w:id="31" w:author="功常九日冬" w:date="2026-09-30T16:38:34Z">
        <w:r>
          <w:rPr>
            <w:rFonts w:hint="eastAsia" w:ascii="仿宋_GB2312" w:eastAsia="仿宋_GB2312" w:hAnsiTheme="minorEastAsia"/>
            <w:sz w:val="32"/>
            <w:szCs w:val="32"/>
            <w:lang w:val="en-US" w:eastAsia="zh-CN"/>
          </w:rPr>
          <w:t>进行</w:t>
        </w:r>
      </w:ins>
      <w:ins w:id="32" w:author="功常九日冬" w:date="2026-09-30T16:38:35Z">
        <w:r>
          <w:rPr>
            <w:rFonts w:hint="eastAsia" w:ascii="仿宋_GB2312" w:eastAsia="仿宋_GB2312" w:hAnsiTheme="minorEastAsia"/>
            <w:sz w:val="32"/>
            <w:szCs w:val="32"/>
            <w:lang w:val="en-US" w:eastAsia="zh-CN"/>
          </w:rPr>
          <w:t>专业</w:t>
        </w:r>
      </w:ins>
      <w:del w:id="33" w:author="功常九日冬" w:date="2026-09-30T16:34:57Z">
        <w:r>
          <w:rPr>
            <w:rFonts w:hint="default" w:ascii="仿宋_GB2312" w:eastAsia="仿宋_GB2312" w:hAnsiTheme="minorEastAsia"/>
            <w:sz w:val="32"/>
            <w:szCs w:val="32"/>
            <w:lang w:val="en-US" w:eastAsia="zh-CN"/>
          </w:rPr>
          <w:delText>情景判断题</w:delText>
        </w:r>
      </w:del>
      <w:ins w:id="34" w:author="功常九日冬" w:date="2026-09-30T16:38:40Z">
        <w:r>
          <w:rPr>
            <w:rFonts w:hint="eastAsia" w:ascii="仿宋_GB2312" w:eastAsia="仿宋_GB2312" w:hAnsiTheme="minorEastAsia"/>
            <w:sz w:val="32"/>
            <w:szCs w:val="32"/>
            <w:lang w:val="en-US" w:eastAsia="zh-CN"/>
          </w:rPr>
          <w:t>评估</w:t>
        </w:r>
      </w:ins>
      <w:del w:id="35" w:author="功常九日冬" w:date="2026-09-30T16:35:14Z">
        <w:r>
          <w:rPr>
            <w:rFonts w:hint="eastAsia" w:ascii="仿宋_GB2312" w:eastAsia="仿宋_GB2312" w:hAnsiTheme="minorEastAsia"/>
            <w:sz w:val="32"/>
            <w:szCs w:val="32"/>
            <w:lang w:val="en-US" w:eastAsia="zh-CN"/>
          </w:rPr>
          <w:delText>》心理问卷</w:delText>
        </w:r>
      </w:del>
      <w:r>
        <w:rPr>
          <w:rFonts w:hint="eastAsia" w:ascii="仿宋_GB2312" w:eastAsia="仿宋_GB2312" w:hAnsiTheme="minorEastAsia"/>
          <w:sz w:val="32"/>
          <w:szCs w:val="32"/>
          <w:lang w:val="en-US" w:eastAsia="zh-CN"/>
        </w:rPr>
        <w:t>，对运动员抗压能力、赛时精神专注度进行</w:t>
      </w:r>
      <w:del w:id="36" w:author="功常九日冬" w:date="2026-09-30T16:39:00Z">
        <w:r>
          <w:rPr>
            <w:rFonts w:hint="eastAsia" w:ascii="仿宋_GB2312" w:eastAsia="仿宋_GB2312" w:hAnsiTheme="minorEastAsia"/>
            <w:sz w:val="32"/>
            <w:szCs w:val="32"/>
            <w:lang w:val="en-US" w:eastAsia="zh-CN"/>
          </w:rPr>
          <w:delText>进</w:delText>
        </w:r>
      </w:del>
      <w:del w:id="37" w:author="功常九日冬" w:date="2026-09-30T16:38:59Z">
        <w:r>
          <w:rPr>
            <w:rFonts w:hint="eastAsia" w:ascii="仿宋_GB2312" w:eastAsia="仿宋_GB2312" w:hAnsiTheme="minorEastAsia"/>
            <w:sz w:val="32"/>
            <w:szCs w:val="32"/>
            <w:lang w:val="en-US" w:eastAsia="zh-CN"/>
          </w:rPr>
          <w:delText>行</w:delText>
        </w:r>
      </w:del>
      <w:r>
        <w:rPr>
          <w:rFonts w:hint="eastAsia" w:ascii="仿宋_GB2312" w:eastAsia="仿宋_GB2312" w:hAnsiTheme="minorEastAsia"/>
          <w:sz w:val="32"/>
          <w:szCs w:val="32"/>
          <w:lang w:val="en-US" w:eastAsia="zh-CN"/>
        </w:rPr>
        <w:t>全方位的</w:t>
      </w:r>
      <w:ins w:id="38" w:author="功常九日冬" w:date="2026-09-30T16:39:41Z">
        <w:r>
          <w:rPr>
            <w:rFonts w:hint="eastAsia" w:ascii="仿宋_GB2312" w:eastAsia="仿宋_GB2312" w:hAnsiTheme="minorEastAsia"/>
            <w:sz w:val="32"/>
            <w:szCs w:val="32"/>
            <w:lang w:val="en-US" w:eastAsia="zh-CN"/>
          </w:rPr>
          <w:t>测评</w:t>
        </w:r>
      </w:ins>
      <w:del w:id="39" w:author="功常九日冬" w:date="2026-09-30T16:35:58Z">
        <w:r>
          <w:rPr>
            <w:rFonts w:hint="eastAsia" w:ascii="仿宋_GB2312" w:eastAsia="仿宋_GB2312" w:hAnsiTheme="minorEastAsia"/>
            <w:sz w:val="32"/>
            <w:szCs w:val="32"/>
            <w:lang w:val="en-US" w:eastAsia="zh-CN"/>
          </w:rPr>
          <w:delText>动员评测，除现役运动员外，2024-2025赛季、2025-2026赛季全国冠军赛、全国锦标赛、奥运会前八均鼓励。</w:delText>
        </w:r>
      </w:del>
      <w:ins w:id="40" w:author="功常九日冬" w:date="2026-09-30T16:36:12Z">
        <w:r>
          <w:rPr>
            <w:rFonts w:hint="eastAsia" w:ascii="仿宋_GB2312" w:eastAsia="仿宋_GB2312" w:hAnsiTheme="minorEastAsia"/>
            <w:sz w:val="32"/>
            <w:szCs w:val="32"/>
            <w:lang w:val="en-US" w:eastAsia="zh-CN"/>
          </w:rPr>
          <w:t>，</w:t>
        </w:r>
      </w:ins>
      <w:ins w:id="41" w:author="功常九日冬" w:date="2026-09-30T16:36:13Z">
        <w:r>
          <w:rPr>
            <w:rFonts w:hint="eastAsia" w:ascii="仿宋_GB2312" w:eastAsia="仿宋_GB2312" w:hAnsiTheme="minorEastAsia"/>
            <w:sz w:val="32"/>
            <w:szCs w:val="32"/>
            <w:lang w:val="en-US" w:eastAsia="zh-CN"/>
          </w:rPr>
          <w:t>满分</w:t>
        </w:r>
      </w:ins>
      <w:del w:id="42" w:author="功常九日冬" w:date="2026-09-30T16:36:03Z">
        <w:r>
          <w:rPr>
            <w:rFonts w:hint="eastAsia" w:ascii="仿宋_GB2312" w:eastAsia="仿宋_GB2312" w:hAnsiTheme="minorEastAsia"/>
            <w:sz w:val="32"/>
            <w:szCs w:val="32"/>
            <w:lang w:val="en-US" w:eastAsia="zh-CN"/>
          </w:rPr>
          <w:delText>本判断题</w:delText>
        </w:r>
      </w:del>
      <w:del w:id="43" w:author="功常九日冬" w:date="2026-09-30T16:36:02Z">
        <w:r>
          <w:rPr>
            <w:rFonts w:hint="eastAsia" w:ascii="仿宋_GB2312" w:eastAsia="仿宋_GB2312" w:hAnsiTheme="minorEastAsia"/>
            <w:sz w:val="32"/>
            <w:szCs w:val="32"/>
            <w:lang w:val="en-US" w:eastAsia="zh-CN"/>
          </w:rPr>
          <w:delText>满分</w:delText>
        </w:r>
      </w:del>
      <w:r>
        <w:rPr>
          <w:rFonts w:hint="eastAsia" w:ascii="仿宋_GB2312" w:eastAsia="仿宋_GB2312" w:hAnsiTheme="minorEastAsia"/>
          <w:sz w:val="32"/>
          <w:szCs w:val="32"/>
          <w:lang w:val="en-US" w:eastAsia="zh-CN"/>
        </w:rPr>
        <w:t>10分</w:t>
      </w:r>
      <w:ins w:id="44" w:author="功常九日冬" w:date="2026-09-30T16:36:08Z">
        <w:r>
          <w:rPr>
            <w:rFonts w:hint="eastAsia" w:ascii="仿宋_GB2312" w:eastAsia="仿宋_GB2312" w:hAnsiTheme="minorEastAsia"/>
            <w:sz w:val="32"/>
            <w:szCs w:val="32"/>
            <w:lang w:val="en-US" w:eastAsia="zh-CN"/>
          </w:rPr>
          <w:t>。</w:t>
        </w:r>
      </w:ins>
      <w:del w:id="45" w:author="功常九日冬" w:date="2026-09-30T16:36:08Z">
        <w:r>
          <w:rPr>
            <w:rFonts w:hint="eastAsia" w:ascii="仿宋_GB2312" w:eastAsia="仿宋_GB2312" w:hAnsiTheme="minorEastAsia"/>
            <w:sz w:val="32"/>
            <w:szCs w:val="32"/>
            <w:lang w:val="en-US" w:eastAsia="zh-CN"/>
          </w:rPr>
          <w:delText>，每错一道扣0.5分。</w:delText>
        </w:r>
      </w:del>
    </w:p>
    <w:p w14:paraId="2B94F125">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三</w:t>
      </w:r>
      <w:r>
        <w:rPr>
          <w:rFonts w:hint="eastAsia" w:ascii="楷体" w:hAnsi="楷体" w:eastAsia="楷体" w:cs="楷体"/>
          <w:sz w:val="32"/>
          <w:szCs w:val="32"/>
        </w:rPr>
        <w:t>）集训人员动态调整机制</w:t>
      </w:r>
    </w:p>
    <w:p w14:paraId="0BF3E3D3">
      <w:pPr>
        <w:spacing w:line="560" w:lineRule="exact"/>
        <w:ind w:firstLine="640" w:firstLineChars="200"/>
        <w:rPr>
          <w:rFonts w:hint="eastAsia" w:ascii="楷体" w:hAnsi="楷体" w:eastAsia="楷体" w:cs="楷体"/>
          <w:sz w:val="32"/>
          <w:szCs w:val="32"/>
        </w:rPr>
      </w:pPr>
      <w:r>
        <w:rPr>
          <w:rFonts w:hint="eastAsia" w:ascii="仿宋_GB2312" w:eastAsia="仿宋_GB2312" w:hAnsiTheme="minorEastAsia"/>
          <w:sz w:val="32"/>
          <w:szCs w:val="32"/>
        </w:rPr>
        <w:t>运动员出现以下情况，将由队委会提出意见，报中心研究决定后进行人员调整。</w:t>
      </w:r>
    </w:p>
    <w:p w14:paraId="2677BECA">
      <w:pPr>
        <w:spacing w:line="56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1.发生重大违法、违纪行为。</w:t>
      </w:r>
    </w:p>
    <w:p w14:paraId="5ADF1A81">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2.出现严重兴奋剂问题。</w:t>
      </w:r>
    </w:p>
    <w:p w14:paraId="3C08BFDF">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3.出现严重伤病未能继续训练或比赛任务。</w:t>
      </w:r>
    </w:p>
    <w:p w14:paraId="36B5B544">
      <w:pPr>
        <w:spacing w:line="560" w:lineRule="exact"/>
        <w:ind w:firstLine="640"/>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rPr>
        <w:t>4.其他不宜参加国际赛事的特殊情况。</w:t>
      </w:r>
    </w:p>
    <w:p w14:paraId="47829D43">
      <w:pPr>
        <w:spacing w:line="560" w:lineRule="exact"/>
        <w:ind w:firstLine="640"/>
        <w:rPr>
          <w:rFonts w:hint="eastAsia" w:ascii="仿宋_GB2312" w:eastAsia="仿宋_GB2312" w:hAnsiTheme="minorEastAsia"/>
          <w:sz w:val="32"/>
          <w:szCs w:val="32"/>
          <w:u w:val="none"/>
          <w:lang w:eastAsia="zh-CN"/>
        </w:rPr>
      </w:pPr>
      <w:r>
        <w:rPr>
          <w:rFonts w:hint="eastAsia" w:ascii="仿宋_GB2312" w:eastAsia="仿宋_GB2312" w:hAnsiTheme="minorEastAsia"/>
          <w:sz w:val="32"/>
          <w:szCs w:val="32"/>
        </w:rPr>
        <w:t>5.</w:t>
      </w:r>
      <w:r>
        <w:rPr>
          <w:rFonts w:hint="eastAsia" w:ascii="仿宋_GB2312" w:eastAsia="仿宋_GB2312" w:hAnsiTheme="minorEastAsia"/>
          <w:color w:val="000000" w:themeColor="text1"/>
          <w:sz w:val="32"/>
          <w:szCs w:val="32"/>
          <w:u w:val="none"/>
          <w14:textFill>
            <w14:solidFill>
              <w14:schemeClr w14:val="tx1"/>
            </w14:solidFill>
          </w14:textFill>
        </w:rPr>
        <w:t>如有非国家队运动员在赛季中展现极为优异的竞技能力在全国比赛、国际比赛中夺冠，且表现出强烈为国争光意愿的。</w:t>
      </w:r>
    </w:p>
    <w:p w14:paraId="00435379">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四、选拔程序</w:t>
      </w:r>
    </w:p>
    <w:p w14:paraId="31E5E728">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（一）根据选拔方案确定拟入选人员名单，结合</w:t>
      </w:r>
      <w:r>
        <w:rPr>
          <w:rFonts w:hint="eastAsia" w:ascii="仿宋_GB2312" w:eastAsia="仿宋_GB2312" w:hAnsiTheme="minorEastAsia"/>
          <w:color w:val="auto"/>
          <w:sz w:val="32"/>
          <w:szCs w:val="32"/>
        </w:rPr>
        <w:t>队委会</w:t>
      </w:r>
      <w:r>
        <w:rPr>
          <w:rFonts w:hint="eastAsia" w:ascii="仿宋_GB2312" w:eastAsia="仿宋_GB2312" w:hAnsiTheme="minorEastAsia"/>
          <w:sz w:val="32"/>
          <w:szCs w:val="32"/>
        </w:rPr>
        <w:t>意见及运动员选派单位反馈，由</w:t>
      </w:r>
      <w:bookmarkStart w:id="0" w:name="OLE_LINK1"/>
      <w:r>
        <w:rPr>
          <w:rFonts w:hint="eastAsia" w:ascii="仿宋_GB2312" w:eastAsia="仿宋_GB2312" w:hAnsiTheme="minorEastAsia"/>
          <w:sz w:val="32"/>
          <w:szCs w:val="32"/>
        </w:rPr>
        <w:t>国家跳台滑雪队</w:t>
      </w:r>
      <w:bookmarkEnd w:id="0"/>
      <w:r>
        <w:rPr>
          <w:rFonts w:hint="eastAsia" w:ascii="仿宋_GB2312" w:eastAsia="仿宋_GB2312" w:hAnsiTheme="minorEastAsia"/>
          <w:sz w:val="32"/>
          <w:szCs w:val="32"/>
        </w:rPr>
        <w:t>研提集训人员名单，报中心批准。</w:t>
      </w:r>
    </w:p>
    <w:p w14:paraId="5BE1A4BA">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（二）2026/2027赛季国家跳台滑雪队名单确定后，将下发集训通知，按计划组织开展集训等相关工作。</w:t>
      </w:r>
    </w:p>
    <w:p w14:paraId="7A794876">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五、反兴奋剂规定</w:t>
      </w:r>
    </w:p>
    <w:p w14:paraId="71D7C537">
      <w:pPr>
        <w:spacing w:line="560" w:lineRule="exact"/>
        <w:ind w:firstLine="640"/>
        <w:rPr>
          <w:rFonts w:hint="eastAsia" w:ascii="仿宋_GB2312" w:eastAsia="仿宋_GB2312" w:hAnsiTheme="minorEastAsia"/>
          <w:sz w:val="32"/>
          <w:szCs w:val="32"/>
        </w:rPr>
      </w:pPr>
      <w:r>
        <w:rPr>
          <w:rFonts w:hint="eastAsia" w:ascii="仿宋_GB2312" w:eastAsia="仿宋_GB2312" w:hAnsiTheme="minorEastAsia"/>
          <w:sz w:val="32"/>
          <w:szCs w:val="32"/>
        </w:rPr>
        <w:t>严格按照《反兴奋剂管理办法》《反兴奋剂规则》等反兴奋剂法规执行</w:t>
      </w:r>
      <w:r>
        <w:rPr>
          <w:rFonts w:hint="default" w:ascii="仿宋_GB2312" w:eastAsia="仿宋_GB2312" w:hAnsiTheme="minorEastAsia"/>
          <w:sz w:val="32"/>
          <w:szCs w:val="32"/>
          <w:lang w:eastAsia="zh-CN"/>
        </w:rPr>
        <w:t>，</w:t>
      </w:r>
      <w:r>
        <w:rPr>
          <w:rFonts w:hint="eastAsia" w:ascii="仿宋_GB2312" w:eastAsia="仿宋_GB2312" w:hAnsiTheme="minorEastAsia"/>
          <w:sz w:val="32"/>
          <w:szCs w:val="32"/>
        </w:rPr>
        <w:t>因兴奋剂违规被禁赛 1 年以上（不含 1 年）的运动员，不得以任何身份入选国家队。禁赛期在 1 年及 1 年以下的，进入国家队需严格审核</w:t>
      </w:r>
      <w:r>
        <w:rPr>
          <w:rFonts w:hint="eastAsia" w:ascii="仿宋_GB2312" w:eastAsia="仿宋_GB2312" w:hAnsiTheme="minorEastAsia"/>
          <w:sz w:val="32"/>
          <w:szCs w:val="32"/>
          <w:lang w:eastAsia="zh-CN"/>
        </w:rPr>
        <w:t>。</w:t>
      </w:r>
    </w:p>
    <w:p w14:paraId="6D688C8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六、其他</w:t>
      </w:r>
    </w:p>
    <w:p w14:paraId="5EE41944">
      <w:pPr>
        <w:spacing w:line="54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教练员、器材师、队医、运动防护师、辅助团队可由各单位推荐，由队委会评估后报中心审批入队。</w:t>
      </w:r>
    </w:p>
    <w:p w14:paraId="6FAA3A37">
      <w:pPr>
        <w:numPr>
          <w:ilvl w:val="0"/>
          <w:numId w:val="1"/>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监督</w:t>
      </w:r>
    </w:p>
    <w:p w14:paraId="70883B20">
      <w:pPr>
        <w:spacing w:line="560" w:lineRule="exact"/>
        <w:ind w:firstLine="640" w:firstLineChars="200"/>
        <w:rPr>
          <w:rFonts w:hint="eastAsia" w:ascii="仿宋_GB2312" w:eastAsia="仿宋_GB2312" w:cs="黑体" w:hAnsiTheme="minorEastAsia"/>
          <w:color w:val="auto"/>
          <w:sz w:val="32"/>
          <w:szCs w:val="32"/>
          <w:u w:val="none"/>
        </w:rPr>
      </w:pPr>
      <w:r>
        <w:rPr>
          <w:rFonts w:hint="eastAsia" w:ascii="仿宋_GB2312" w:eastAsia="仿宋_GB2312" w:hAnsiTheme="minorEastAsia"/>
          <w:color w:val="auto"/>
          <w:sz w:val="32"/>
          <w:szCs w:val="32"/>
          <w:u w:val="none"/>
        </w:rPr>
        <w:t xml:space="preserve">运动员选拔方案，选拔结果及入队等重要事项将接受纪检部门监督。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AF37A">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B234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54B234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6AC73"/>
    <w:multiLevelType w:val="singleLevel"/>
    <w:tmpl w:val="1526AC73"/>
    <w:lvl w:ilvl="0" w:tentative="0">
      <w:start w:val="7"/>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功常九日冬">
    <w15:presenceInfo w15:providerId="WPS Office" w15:userId="767921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1ZmY5MTVjMWUzMjBhN2RkMDE5ZjQ2MzlmM2ZkMmIifQ=="/>
  </w:docVars>
  <w:rsids>
    <w:rsidRoot w:val="47DC4884"/>
    <w:rsid w:val="000A2FBF"/>
    <w:rsid w:val="004B0D73"/>
    <w:rsid w:val="00535E7A"/>
    <w:rsid w:val="007F06B7"/>
    <w:rsid w:val="008F0A4A"/>
    <w:rsid w:val="009010CD"/>
    <w:rsid w:val="00A65B75"/>
    <w:rsid w:val="00B06A6F"/>
    <w:rsid w:val="00B303F1"/>
    <w:rsid w:val="00B454C6"/>
    <w:rsid w:val="00B72EAA"/>
    <w:rsid w:val="00F66926"/>
    <w:rsid w:val="013A48C8"/>
    <w:rsid w:val="01A679F7"/>
    <w:rsid w:val="034D163D"/>
    <w:rsid w:val="03FE4A92"/>
    <w:rsid w:val="04170C8F"/>
    <w:rsid w:val="042F4508"/>
    <w:rsid w:val="04DF5F2E"/>
    <w:rsid w:val="05DB52C4"/>
    <w:rsid w:val="05DC11C5"/>
    <w:rsid w:val="07250AE5"/>
    <w:rsid w:val="074910F5"/>
    <w:rsid w:val="077F1302"/>
    <w:rsid w:val="089F66F9"/>
    <w:rsid w:val="090E09A1"/>
    <w:rsid w:val="09D17929"/>
    <w:rsid w:val="0ABD0087"/>
    <w:rsid w:val="0B0C10FF"/>
    <w:rsid w:val="0B6F749E"/>
    <w:rsid w:val="0C41302A"/>
    <w:rsid w:val="0CAE6912"/>
    <w:rsid w:val="0CE313F3"/>
    <w:rsid w:val="0D48635B"/>
    <w:rsid w:val="0E39434A"/>
    <w:rsid w:val="0E6242CC"/>
    <w:rsid w:val="0ED87C76"/>
    <w:rsid w:val="0FD1668F"/>
    <w:rsid w:val="10833C11"/>
    <w:rsid w:val="1090632E"/>
    <w:rsid w:val="12485112"/>
    <w:rsid w:val="12791218"/>
    <w:rsid w:val="1299596E"/>
    <w:rsid w:val="12CF1390"/>
    <w:rsid w:val="13054DDC"/>
    <w:rsid w:val="130730E9"/>
    <w:rsid w:val="13477178"/>
    <w:rsid w:val="1394078D"/>
    <w:rsid w:val="151C4634"/>
    <w:rsid w:val="154812A8"/>
    <w:rsid w:val="15C104DE"/>
    <w:rsid w:val="15C27369"/>
    <w:rsid w:val="1647748F"/>
    <w:rsid w:val="1A187AC0"/>
    <w:rsid w:val="1AB21997"/>
    <w:rsid w:val="1B634255"/>
    <w:rsid w:val="1BBB0B95"/>
    <w:rsid w:val="1BC36D4C"/>
    <w:rsid w:val="1C1147C7"/>
    <w:rsid w:val="1DE81558"/>
    <w:rsid w:val="1E05764C"/>
    <w:rsid w:val="1E0C6CB4"/>
    <w:rsid w:val="1EB83620"/>
    <w:rsid w:val="1F39717E"/>
    <w:rsid w:val="1F624D47"/>
    <w:rsid w:val="20002773"/>
    <w:rsid w:val="20EE3329"/>
    <w:rsid w:val="21401711"/>
    <w:rsid w:val="214B612C"/>
    <w:rsid w:val="22893B8C"/>
    <w:rsid w:val="22E737AF"/>
    <w:rsid w:val="233B65CE"/>
    <w:rsid w:val="235F22BC"/>
    <w:rsid w:val="23AB72AF"/>
    <w:rsid w:val="240D46AC"/>
    <w:rsid w:val="245C67FB"/>
    <w:rsid w:val="2538149A"/>
    <w:rsid w:val="25A1082E"/>
    <w:rsid w:val="26B45C0E"/>
    <w:rsid w:val="26DC7A78"/>
    <w:rsid w:val="27206206"/>
    <w:rsid w:val="273947D8"/>
    <w:rsid w:val="275352E3"/>
    <w:rsid w:val="27C04FA1"/>
    <w:rsid w:val="281C4C20"/>
    <w:rsid w:val="289F129D"/>
    <w:rsid w:val="28A91584"/>
    <w:rsid w:val="2A247DBB"/>
    <w:rsid w:val="2B0A6E6D"/>
    <w:rsid w:val="2B0D4CF3"/>
    <w:rsid w:val="2B512E32"/>
    <w:rsid w:val="2B726905"/>
    <w:rsid w:val="2BFB23FB"/>
    <w:rsid w:val="2C7C7A3B"/>
    <w:rsid w:val="2D3F69BE"/>
    <w:rsid w:val="2EFE0BDB"/>
    <w:rsid w:val="2F1403FE"/>
    <w:rsid w:val="2F4F58DB"/>
    <w:rsid w:val="2F983904"/>
    <w:rsid w:val="2FB6270D"/>
    <w:rsid w:val="30183F1E"/>
    <w:rsid w:val="30544BCB"/>
    <w:rsid w:val="30CF4099"/>
    <w:rsid w:val="317E523C"/>
    <w:rsid w:val="31D44EE0"/>
    <w:rsid w:val="328B0D07"/>
    <w:rsid w:val="331518D8"/>
    <w:rsid w:val="3413652A"/>
    <w:rsid w:val="34D54FD9"/>
    <w:rsid w:val="350E695F"/>
    <w:rsid w:val="36343296"/>
    <w:rsid w:val="37396E23"/>
    <w:rsid w:val="38F81F2E"/>
    <w:rsid w:val="3A2312DB"/>
    <w:rsid w:val="3A331955"/>
    <w:rsid w:val="3C4C637B"/>
    <w:rsid w:val="3C6E1E7C"/>
    <w:rsid w:val="3C7E335B"/>
    <w:rsid w:val="3DA05A2F"/>
    <w:rsid w:val="3DA879F1"/>
    <w:rsid w:val="3DBB238D"/>
    <w:rsid w:val="3E265A58"/>
    <w:rsid w:val="3E3F4D6C"/>
    <w:rsid w:val="3F601C8E"/>
    <w:rsid w:val="401E5274"/>
    <w:rsid w:val="415F0A62"/>
    <w:rsid w:val="41AB28C2"/>
    <w:rsid w:val="42552DB0"/>
    <w:rsid w:val="42BA134A"/>
    <w:rsid w:val="44C96358"/>
    <w:rsid w:val="45352B83"/>
    <w:rsid w:val="454A2BDD"/>
    <w:rsid w:val="45605CF4"/>
    <w:rsid w:val="4582210E"/>
    <w:rsid w:val="46322574"/>
    <w:rsid w:val="46362EF9"/>
    <w:rsid w:val="46F87D23"/>
    <w:rsid w:val="47CD5197"/>
    <w:rsid w:val="47DC4884"/>
    <w:rsid w:val="48804281"/>
    <w:rsid w:val="48CE7B63"/>
    <w:rsid w:val="492E4AE0"/>
    <w:rsid w:val="49C9138C"/>
    <w:rsid w:val="4A405AC3"/>
    <w:rsid w:val="4AC26B09"/>
    <w:rsid w:val="4C5E167A"/>
    <w:rsid w:val="4C6D0987"/>
    <w:rsid w:val="4C7731C1"/>
    <w:rsid w:val="4CA549BF"/>
    <w:rsid w:val="4DC200C2"/>
    <w:rsid w:val="4E3F78BF"/>
    <w:rsid w:val="4E664F9E"/>
    <w:rsid w:val="4EBB043F"/>
    <w:rsid w:val="4ED472B7"/>
    <w:rsid w:val="522B1B1F"/>
    <w:rsid w:val="5294522F"/>
    <w:rsid w:val="537C0376"/>
    <w:rsid w:val="53D16E62"/>
    <w:rsid w:val="545527D8"/>
    <w:rsid w:val="54BC71E8"/>
    <w:rsid w:val="54C03028"/>
    <w:rsid w:val="55A7026D"/>
    <w:rsid w:val="55BF6A67"/>
    <w:rsid w:val="565C5E87"/>
    <w:rsid w:val="569021B1"/>
    <w:rsid w:val="56F42740"/>
    <w:rsid w:val="57C770BC"/>
    <w:rsid w:val="583848AE"/>
    <w:rsid w:val="584A294E"/>
    <w:rsid w:val="59502823"/>
    <w:rsid w:val="59624C9A"/>
    <w:rsid w:val="5AB43F5C"/>
    <w:rsid w:val="5BD13050"/>
    <w:rsid w:val="5C2515ED"/>
    <w:rsid w:val="5C89055C"/>
    <w:rsid w:val="5DAB37DD"/>
    <w:rsid w:val="5E2D067A"/>
    <w:rsid w:val="5F41172F"/>
    <w:rsid w:val="5F7E60BB"/>
    <w:rsid w:val="5FC95683"/>
    <w:rsid w:val="604028D8"/>
    <w:rsid w:val="61994610"/>
    <w:rsid w:val="61A55796"/>
    <w:rsid w:val="61D07906"/>
    <w:rsid w:val="621F27B7"/>
    <w:rsid w:val="626D784A"/>
    <w:rsid w:val="638E7A78"/>
    <w:rsid w:val="63A8008C"/>
    <w:rsid w:val="63BD6F2A"/>
    <w:rsid w:val="645D69B4"/>
    <w:rsid w:val="64836EB1"/>
    <w:rsid w:val="64B65C43"/>
    <w:rsid w:val="64DB4F3F"/>
    <w:rsid w:val="64DE058B"/>
    <w:rsid w:val="651D4AEA"/>
    <w:rsid w:val="65D14E92"/>
    <w:rsid w:val="6609788A"/>
    <w:rsid w:val="6695111E"/>
    <w:rsid w:val="67331BC7"/>
    <w:rsid w:val="677013C4"/>
    <w:rsid w:val="682F7047"/>
    <w:rsid w:val="684623B2"/>
    <w:rsid w:val="68CD1043"/>
    <w:rsid w:val="69440D4D"/>
    <w:rsid w:val="69451D7F"/>
    <w:rsid w:val="698520BF"/>
    <w:rsid w:val="69885547"/>
    <w:rsid w:val="6A331379"/>
    <w:rsid w:val="6B0652AA"/>
    <w:rsid w:val="6B182A49"/>
    <w:rsid w:val="6B3B44B5"/>
    <w:rsid w:val="6B580B6C"/>
    <w:rsid w:val="6BD84B28"/>
    <w:rsid w:val="6C1D1532"/>
    <w:rsid w:val="6C3F6FF4"/>
    <w:rsid w:val="6C6E7EEF"/>
    <w:rsid w:val="6D1E3C1B"/>
    <w:rsid w:val="6E527BBA"/>
    <w:rsid w:val="6F5558EE"/>
    <w:rsid w:val="70903082"/>
    <w:rsid w:val="70C225BF"/>
    <w:rsid w:val="70F51DC9"/>
    <w:rsid w:val="71B33C15"/>
    <w:rsid w:val="71E4295D"/>
    <w:rsid w:val="71FC5E58"/>
    <w:rsid w:val="7395631E"/>
    <w:rsid w:val="73CA5AFA"/>
    <w:rsid w:val="7423420D"/>
    <w:rsid w:val="74EB4D2A"/>
    <w:rsid w:val="75496269"/>
    <w:rsid w:val="756D1C2A"/>
    <w:rsid w:val="76E2215D"/>
    <w:rsid w:val="76F31A34"/>
    <w:rsid w:val="78106B69"/>
    <w:rsid w:val="78D6070B"/>
    <w:rsid w:val="78DD498A"/>
    <w:rsid w:val="799A1028"/>
    <w:rsid w:val="7A62638E"/>
    <w:rsid w:val="7B270A94"/>
    <w:rsid w:val="7B95573E"/>
    <w:rsid w:val="7C70301A"/>
    <w:rsid w:val="7CBF4DD1"/>
    <w:rsid w:val="7CEF2EDE"/>
    <w:rsid w:val="7D91360E"/>
    <w:rsid w:val="7E6B688A"/>
    <w:rsid w:val="7EF378D1"/>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rPr>
  </w:style>
  <w:style w:type="character" w:customStyle="1" w:styleId="10">
    <w:name w:val="NormalCharacter"/>
    <w:semiHidden/>
    <w:qFormat/>
    <w:uiPriority w:val="0"/>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588</Words>
  <Characters>628</Characters>
  <Lines>33</Lines>
  <Paragraphs>19</Paragraphs>
  <TotalTime>3</TotalTime>
  <ScaleCrop>false</ScaleCrop>
  <LinksUpToDate>false</LinksUpToDate>
  <CharactersWithSpaces>631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2022-09-15T07:12:00Z</dcterms:created>
  <dc:creator>1</dc:creator>
  <cp:lastModifiedBy>江舒(2024212167)</cp:lastModifiedBy>
  <cp:lastPrinted>2025-04-08T08:20:00Z</cp:lastPrinted>
  <dcterms:modified xsi:type="dcterms:W3CDTF">2026-10-13T07:47:25Z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E6F5A0886EE64FD284A9D5780D483243_13</vt:lpwstr>
  </property>
  <property fmtid="{D5CDD505-2E9C-101B-9397-08002B2CF9AE}" pid="4" name="KSOTemplateDocerSaveRecord">
    <vt:lpwstr>eyJoZGlkIjoiZmIyZTdkMDZmODYxZTc4YzBjYmE5N2RiNDI3OTJmZWUiLCJ1c2VySWQiOiIyNzM5NjEyNjUifQ==</vt:lpwstr>
  </property>
</Properties>
</file>