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9ED6CF">
      <w:pPr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 xml:space="preserve">附件2 </w:t>
      </w:r>
    </w:p>
    <w:p w14:paraId="0A2FEA09">
      <w:pPr>
        <w:jc w:val="center"/>
        <w:rPr>
          <w:ins w:id="0" w:author="高兴就聊" w:date="2026-06-11T15:46:37Z"/>
          <w:rFonts w:hint="eastAsia" w:ascii="宋体" w:hAnsi="宋体" w:eastAsia="宋体" w:cs="Times New Roman"/>
          <w:b/>
          <w:sz w:val="36"/>
          <w:szCs w:val="36"/>
        </w:rPr>
      </w:pPr>
      <w:r>
        <w:rPr>
          <w:rFonts w:hint="eastAsia" w:ascii="宋体" w:hAnsi="宋体" w:eastAsia="宋体" w:cs="Times New Roman"/>
          <w:b/>
          <w:sz w:val="36"/>
          <w:szCs w:val="36"/>
        </w:rPr>
        <w:t>2026年全国滑雪登山体能公开赛</w:t>
      </w:r>
    </w:p>
    <w:p w14:paraId="7BA38402">
      <w:pPr>
        <w:jc w:val="center"/>
        <w:rPr>
          <w:rFonts w:ascii="宋体" w:hAnsi="宋体" w:eastAsia="宋体" w:cs="Times New Roman"/>
          <w:b/>
          <w:sz w:val="36"/>
          <w:szCs w:val="36"/>
        </w:rPr>
      </w:pPr>
      <w:r>
        <w:rPr>
          <w:rFonts w:hint="eastAsia" w:ascii="宋体" w:hAnsi="宋体" w:eastAsia="宋体" w:cs="Times New Roman"/>
          <w:b/>
          <w:sz w:val="36"/>
          <w:szCs w:val="36"/>
        </w:rPr>
        <w:t xml:space="preserve">暨全国跨界跨项选材活动报名表 </w:t>
      </w:r>
    </w:p>
    <w:p w14:paraId="4B0C4580">
      <w:pPr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报送单位（盖章）：</w:t>
      </w:r>
    </w:p>
    <w:p w14:paraId="30D3143F">
      <w:pPr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保障人员联系电话：</w:t>
      </w:r>
    </w:p>
    <w:tbl>
      <w:tblPr>
        <w:tblStyle w:val="6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964"/>
        <w:gridCol w:w="737"/>
        <w:gridCol w:w="2239"/>
        <w:gridCol w:w="1418"/>
        <w:gridCol w:w="709"/>
        <w:gridCol w:w="992"/>
        <w:gridCol w:w="646"/>
      </w:tblGrid>
      <w:tr w14:paraId="4CD80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1" w:type="dxa"/>
          </w:tcPr>
          <w:p w14:paraId="2CBC7913">
            <w:pPr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序号</w:t>
            </w:r>
          </w:p>
        </w:tc>
        <w:tc>
          <w:tcPr>
            <w:tcW w:w="964" w:type="dxa"/>
          </w:tcPr>
          <w:p w14:paraId="557D8C9E">
            <w:pPr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姓名</w:t>
            </w:r>
          </w:p>
        </w:tc>
        <w:tc>
          <w:tcPr>
            <w:tcW w:w="737" w:type="dxa"/>
          </w:tcPr>
          <w:p w14:paraId="4C886483">
            <w:pPr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性别</w:t>
            </w:r>
          </w:p>
        </w:tc>
        <w:tc>
          <w:tcPr>
            <w:tcW w:w="2239" w:type="dxa"/>
          </w:tcPr>
          <w:p w14:paraId="2784CAA3">
            <w:pPr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身份证号</w:t>
            </w:r>
          </w:p>
        </w:tc>
        <w:tc>
          <w:tcPr>
            <w:tcW w:w="1418" w:type="dxa"/>
          </w:tcPr>
          <w:p w14:paraId="2C5E88E9">
            <w:pPr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保障人员/运动员</w:t>
            </w:r>
          </w:p>
        </w:tc>
        <w:tc>
          <w:tcPr>
            <w:tcW w:w="709" w:type="dxa"/>
          </w:tcPr>
          <w:p w14:paraId="41B7273D">
            <w:pPr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组别</w:t>
            </w:r>
          </w:p>
        </w:tc>
        <w:tc>
          <w:tcPr>
            <w:tcW w:w="992" w:type="dxa"/>
          </w:tcPr>
          <w:p w14:paraId="2A692BC6">
            <w:pPr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运动基础说明</w:t>
            </w:r>
          </w:p>
        </w:tc>
        <w:tc>
          <w:tcPr>
            <w:tcW w:w="646" w:type="dxa"/>
          </w:tcPr>
          <w:p w14:paraId="1FC111E4">
            <w:pPr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备注</w:t>
            </w:r>
          </w:p>
        </w:tc>
      </w:tr>
      <w:tr w14:paraId="4A2EC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591" w:type="dxa"/>
          </w:tcPr>
          <w:p w14:paraId="174AA01B">
            <w:pPr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1</w:t>
            </w:r>
          </w:p>
        </w:tc>
        <w:tc>
          <w:tcPr>
            <w:tcW w:w="964" w:type="dxa"/>
          </w:tcPr>
          <w:p w14:paraId="24ECE85A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37" w:type="dxa"/>
          </w:tcPr>
          <w:p w14:paraId="2F9A958B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2239" w:type="dxa"/>
          </w:tcPr>
          <w:p w14:paraId="5867CEF6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14:paraId="217B8890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1B32C3F2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14:paraId="0593E745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646" w:type="dxa"/>
          </w:tcPr>
          <w:p w14:paraId="161BF911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 w14:paraId="4D380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1" w:type="dxa"/>
          </w:tcPr>
          <w:p w14:paraId="7EB266DE">
            <w:pPr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2</w:t>
            </w:r>
          </w:p>
        </w:tc>
        <w:tc>
          <w:tcPr>
            <w:tcW w:w="964" w:type="dxa"/>
          </w:tcPr>
          <w:p w14:paraId="1D2158D9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37" w:type="dxa"/>
          </w:tcPr>
          <w:p w14:paraId="235A3C99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2239" w:type="dxa"/>
          </w:tcPr>
          <w:p w14:paraId="57D38329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85BA3F8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1EAE4666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14:paraId="1ECF80B6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646" w:type="dxa"/>
          </w:tcPr>
          <w:p w14:paraId="19898ECD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 w14:paraId="7F89A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1" w:type="dxa"/>
          </w:tcPr>
          <w:p w14:paraId="79C94C46">
            <w:pPr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3</w:t>
            </w:r>
          </w:p>
        </w:tc>
        <w:tc>
          <w:tcPr>
            <w:tcW w:w="964" w:type="dxa"/>
          </w:tcPr>
          <w:p w14:paraId="3A8004F4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37" w:type="dxa"/>
          </w:tcPr>
          <w:p w14:paraId="5C4AD14A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2239" w:type="dxa"/>
          </w:tcPr>
          <w:p w14:paraId="3D4BFD1E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14:paraId="273A3DB1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005D8852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14:paraId="1F435D2D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646" w:type="dxa"/>
          </w:tcPr>
          <w:p w14:paraId="765A4157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 w14:paraId="6A7CE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1" w:type="dxa"/>
          </w:tcPr>
          <w:p w14:paraId="5E9D6746">
            <w:pPr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4</w:t>
            </w:r>
          </w:p>
        </w:tc>
        <w:tc>
          <w:tcPr>
            <w:tcW w:w="964" w:type="dxa"/>
          </w:tcPr>
          <w:p w14:paraId="578FC650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37" w:type="dxa"/>
          </w:tcPr>
          <w:p w14:paraId="41B7DBC1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2239" w:type="dxa"/>
          </w:tcPr>
          <w:p w14:paraId="45765C25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8B9D9E5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3CE919F5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14:paraId="559597D5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646" w:type="dxa"/>
          </w:tcPr>
          <w:p w14:paraId="66EE9953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 w14:paraId="2CB07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1" w:type="dxa"/>
          </w:tcPr>
          <w:p w14:paraId="53F3A2E7">
            <w:pPr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5</w:t>
            </w:r>
          </w:p>
        </w:tc>
        <w:tc>
          <w:tcPr>
            <w:tcW w:w="964" w:type="dxa"/>
          </w:tcPr>
          <w:p w14:paraId="44BD4A0A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37" w:type="dxa"/>
          </w:tcPr>
          <w:p w14:paraId="2CCE3E78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2239" w:type="dxa"/>
          </w:tcPr>
          <w:p w14:paraId="7F3F5D74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CF11F81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09527527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14:paraId="3B65121D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646" w:type="dxa"/>
          </w:tcPr>
          <w:p w14:paraId="2F74BE2C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 w14:paraId="48240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1" w:type="dxa"/>
          </w:tcPr>
          <w:p w14:paraId="09C941A1">
            <w:pPr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6</w:t>
            </w:r>
          </w:p>
        </w:tc>
        <w:tc>
          <w:tcPr>
            <w:tcW w:w="964" w:type="dxa"/>
          </w:tcPr>
          <w:p w14:paraId="08E76E58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37" w:type="dxa"/>
          </w:tcPr>
          <w:p w14:paraId="3180E9EE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2239" w:type="dxa"/>
          </w:tcPr>
          <w:p w14:paraId="399B1FA3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14:paraId="0F197155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5E1D776F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14:paraId="2B7BC7F3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646" w:type="dxa"/>
          </w:tcPr>
          <w:p w14:paraId="46B27AF6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 w14:paraId="1B35C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1" w:type="dxa"/>
          </w:tcPr>
          <w:p w14:paraId="2914CCD8">
            <w:pPr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7</w:t>
            </w:r>
          </w:p>
        </w:tc>
        <w:tc>
          <w:tcPr>
            <w:tcW w:w="964" w:type="dxa"/>
          </w:tcPr>
          <w:p w14:paraId="1E0330A5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37" w:type="dxa"/>
          </w:tcPr>
          <w:p w14:paraId="7B6DE9ED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2239" w:type="dxa"/>
          </w:tcPr>
          <w:p w14:paraId="42B42DF2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55378B4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3E4A586C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14:paraId="452F0891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646" w:type="dxa"/>
          </w:tcPr>
          <w:p w14:paraId="38687AA4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 w14:paraId="1F20B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1" w:type="dxa"/>
          </w:tcPr>
          <w:p w14:paraId="79676D3F">
            <w:pPr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8</w:t>
            </w:r>
          </w:p>
        </w:tc>
        <w:tc>
          <w:tcPr>
            <w:tcW w:w="964" w:type="dxa"/>
          </w:tcPr>
          <w:p w14:paraId="0FD6F51D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37" w:type="dxa"/>
          </w:tcPr>
          <w:p w14:paraId="44860A50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2239" w:type="dxa"/>
          </w:tcPr>
          <w:p w14:paraId="6546826A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D06172A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4DB38D5C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14:paraId="7C42D9DC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646" w:type="dxa"/>
          </w:tcPr>
          <w:p w14:paraId="2BACCC27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 w14:paraId="4254E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1" w:type="dxa"/>
          </w:tcPr>
          <w:p w14:paraId="45449A29">
            <w:pPr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9</w:t>
            </w:r>
          </w:p>
        </w:tc>
        <w:tc>
          <w:tcPr>
            <w:tcW w:w="964" w:type="dxa"/>
          </w:tcPr>
          <w:p w14:paraId="73DAFE5E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37" w:type="dxa"/>
          </w:tcPr>
          <w:p w14:paraId="335D566F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2239" w:type="dxa"/>
          </w:tcPr>
          <w:p w14:paraId="1EC9A496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8BBD42D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18C79958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14:paraId="3C527406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646" w:type="dxa"/>
          </w:tcPr>
          <w:p w14:paraId="4239E6B7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 w14:paraId="29B2A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1" w:type="dxa"/>
          </w:tcPr>
          <w:p w14:paraId="4D4229DD">
            <w:pPr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10</w:t>
            </w:r>
          </w:p>
        </w:tc>
        <w:tc>
          <w:tcPr>
            <w:tcW w:w="964" w:type="dxa"/>
          </w:tcPr>
          <w:p w14:paraId="7E4CDEFE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37" w:type="dxa"/>
          </w:tcPr>
          <w:p w14:paraId="6613C310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2239" w:type="dxa"/>
          </w:tcPr>
          <w:p w14:paraId="1F2F2258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E45422A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720827F0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14:paraId="3DF10492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646" w:type="dxa"/>
          </w:tcPr>
          <w:p w14:paraId="62491B8B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 w14:paraId="4EFF6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1" w:type="dxa"/>
          </w:tcPr>
          <w:p w14:paraId="44CEC0BE">
            <w:pPr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11</w:t>
            </w:r>
          </w:p>
        </w:tc>
        <w:tc>
          <w:tcPr>
            <w:tcW w:w="964" w:type="dxa"/>
          </w:tcPr>
          <w:p w14:paraId="4AC519AE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37" w:type="dxa"/>
          </w:tcPr>
          <w:p w14:paraId="06770E31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2239" w:type="dxa"/>
          </w:tcPr>
          <w:p w14:paraId="20682972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70AC45E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531C2EB4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14:paraId="7B388016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646" w:type="dxa"/>
          </w:tcPr>
          <w:p w14:paraId="4196BDE2"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</w:tbl>
    <w:p w14:paraId="36C0C904">
      <w:pPr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 </w:t>
      </w:r>
    </w:p>
    <w:p w14:paraId="1CEC71DA">
      <w:pPr>
        <w:ind w:firstLine="4160" w:firstLineChars="13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填表人：</w:t>
      </w:r>
    </w:p>
    <w:p w14:paraId="35D8720A">
      <w:pPr>
        <w:ind w:firstLine="4160" w:firstLineChars="13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填表日期：2026年   月   日</w:t>
      </w:r>
    </w:p>
    <w:p w14:paraId="4B9BCC2A">
      <w:pPr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 备注： </w:t>
      </w:r>
    </w:p>
    <w:p w14:paraId="5EA05731"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1.运动员需准确填写身份证号，以便核查年龄；</w:t>
      </w:r>
    </w:p>
    <w:p w14:paraId="483DEC7C"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2.项目运动基础需填写滑雪登山、田径、越野滑雪、冬季两项等具体项目训练年限；</w:t>
      </w:r>
    </w:p>
    <w:p w14:paraId="0AA62A4A"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3.报名表需加盖单位公章，否则视为无效报名。</w:t>
      </w:r>
    </w:p>
    <w:p w14:paraId="23B1192C">
      <w:pPr>
        <w:kinsoku w:val="0"/>
        <w:overflowPunct w:val="0"/>
        <w:spacing w:line="360" w:lineRule="auto"/>
        <w:rPr>
          <w:rFonts w:ascii="华文仿宋" w:hAnsi="华文仿宋" w:eastAsia="华文仿宋"/>
          <w:sz w:val="32"/>
          <w:szCs w:val="32"/>
        </w:rPr>
      </w:pPr>
    </w:p>
    <w:p w14:paraId="5C1F80FA">
      <w:pPr>
        <w:kinsoku w:val="0"/>
        <w:overflowPunct w:val="0"/>
        <w:spacing w:line="360" w:lineRule="auto"/>
        <w:rPr>
          <w:rFonts w:ascii="华文仿宋" w:hAnsi="华文仿宋" w:eastAsia="华文仿宋"/>
          <w:sz w:val="32"/>
          <w:szCs w:val="32"/>
        </w:rPr>
      </w:pPr>
    </w:p>
    <w:p w14:paraId="3FA3E869">
      <w:pPr>
        <w:kinsoku w:val="0"/>
        <w:overflowPunct w:val="0"/>
        <w:spacing w:line="360" w:lineRule="auto"/>
        <w:rPr>
          <w:rFonts w:ascii="华文仿宋" w:hAnsi="华文仿宋" w:eastAsia="华文仿宋"/>
          <w:sz w:val="32"/>
          <w:szCs w:val="32"/>
        </w:rPr>
      </w:pPr>
    </w:p>
    <w:p w14:paraId="0E17EC13">
      <w:pPr>
        <w:kinsoku w:val="0"/>
        <w:overflowPunct w:val="0"/>
        <w:spacing w:line="360" w:lineRule="auto"/>
        <w:rPr>
          <w:rFonts w:ascii="华文仿宋" w:hAnsi="华文仿宋" w:eastAsia="华文仿宋"/>
          <w:sz w:val="32"/>
          <w:szCs w:val="32"/>
        </w:rPr>
      </w:pPr>
    </w:p>
    <w:sectPr>
      <w:footerReference r:id="rId3" w:type="default"/>
      <w:pgSz w:w="11906" w:h="16838"/>
      <w:pgMar w:top="1165" w:right="1474" w:bottom="1593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0B79BE3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544999"/>
      <w:docPartObj>
        <w:docPartGallery w:val="autotext"/>
      </w:docPartObj>
    </w:sdtPr>
    <w:sdtContent>
      <w:p w14:paraId="05E10C0A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25978A64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5"/>
    <w:multiLevelType w:val="multilevel"/>
    <w:tmpl w:val="00000015"/>
    <w:lvl w:ilvl="0" w:tentative="0">
      <w:start w:val="1"/>
      <w:numFmt w:val="chineseCountingThousand"/>
      <w:pStyle w:val="2"/>
      <w:lvlText w:val="%1、"/>
      <w:lvlJc w:val="left"/>
      <w:pPr>
        <w:ind w:left="420" w:hanging="420"/>
      </w:pPr>
      <w:rPr>
        <w:rFonts w:hint="eastAsia"/>
        <w:b/>
        <w:lang w:val="en-US"/>
      </w:rPr>
    </w:lvl>
    <w:lvl w:ilvl="1" w:tentative="0">
      <w:start w:val="2"/>
      <w:numFmt w:val="decimal"/>
      <w:lvlText w:val="%2、"/>
      <w:lvlJc w:val="left"/>
      <w:pPr>
        <w:ind w:left="1140" w:hanging="720"/>
      </w:pPr>
      <w:rPr>
        <w:rFonts w:hint="default"/>
      </w:rPr>
    </w:lvl>
    <w:lvl w:ilvl="2" w:tentative="0">
      <w:start w:val="1"/>
      <w:numFmt w:val="decimal"/>
      <w:lvlText w:val="%3、"/>
      <w:lvlJc w:val="left"/>
      <w:pPr>
        <w:ind w:left="1560" w:hanging="720"/>
      </w:pPr>
      <w:rPr>
        <w:rFonts w:hint="default"/>
        <w:color w:val="auto"/>
      </w:rPr>
    </w:lvl>
    <w:lvl w:ilvl="3" w:tentative="0">
      <w:start w:val="1"/>
      <w:numFmt w:val="japaneseCounting"/>
      <w:lvlText w:val="（%4）"/>
      <w:lvlJc w:val="left"/>
      <w:pPr>
        <w:ind w:left="2340" w:hanging="108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高兴就聊">
    <w15:presenceInfo w15:providerId="WPS Office" w15:userId="8156600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NotDisplayPageBoundaries w:val="1"/>
  <w:bordersDoNotSurroundHeader w:val="1"/>
  <w:bordersDoNotSurroundFooter w:val="1"/>
  <w:attachedTemplate r:id="rId1"/>
  <w:revisionView w:markup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xOGYzMDU1NjJhZjgzNzc2NjczNmNlNTg5NjhmY2EifQ=="/>
  </w:docVars>
  <w:rsids>
    <w:rsidRoot w:val="000E0589"/>
    <w:rsid w:val="00006474"/>
    <w:rsid w:val="00012994"/>
    <w:rsid w:val="00017513"/>
    <w:rsid w:val="00027A00"/>
    <w:rsid w:val="000314D6"/>
    <w:rsid w:val="0003308F"/>
    <w:rsid w:val="000360DB"/>
    <w:rsid w:val="00043FBB"/>
    <w:rsid w:val="000461D4"/>
    <w:rsid w:val="00046F2F"/>
    <w:rsid w:val="000518D7"/>
    <w:rsid w:val="000610F8"/>
    <w:rsid w:val="000757E6"/>
    <w:rsid w:val="000834F9"/>
    <w:rsid w:val="0008611F"/>
    <w:rsid w:val="000861F3"/>
    <w:rsid w:val="00091B74"/>
    <w:rsid w:val="00092537"/>
    <w:rsid w:val="00095238"/>
    <w:rsid w:val="00097999"/>
    <w:rsid w:val="000A2E58"/>
    <w:rsid w:val="000B53ED"/>
    <w:rsid w:val="000B6093"/>
    <w:rsid w:val="000C1184"/>
    <w:rsid w:val="000C24FB"/>
    <w:rsid w:val="000C3120"/>
    <w:rsid w:val="000C5810"/>
    <w:rsid w:val="000C7D95"/>
    <w:rsid w:val="000D094F"/>
    <w:rsid w:val="000D13B0"/>
    <w:rsid w:val="000D269F"/>
    <w:rsid w:val="000D3837"/>
    <w:rsid w:val="000D44D9"/>
    <w:rsid w:val="000D7DF3"/>
    <w:rsid w:val="000E0589"/>
    <w:rsid w:val="000E0F2A"/>
    <w:rsid w:val="000E1144"/>
    <w:rsid w:val="000E6167"/>
    <w:rsid w:val="000E6F03"/>
    <w:rsid w:val="000F2BAF"/>
    <w:rsid w:val="000F5B83"/>
    <w:rsid w:val="000F5E05"/>
    <w:rsid w:val="00100E13"/>
    <w:rsid w:val="00102737"/>
    <w:rsid w:val="00103AEE"/>
    <w:rsid w:val="0010661C"/>
    <w:rsid w:val="0011299A"/>
    <w:rsid w:val="001202EF"/>
    <w:rsid w:val="001216EA"/>
    <w:rsid w:val="001345A0"/>
    <w:rsid w:val="001419A0"/>
    <w:rsid w:val="001429F0"/>
    <w:rsid w:val="00142AD4"/>
    <w:rsid w:val="00152F77"/>
    <w:rsid w:val="001544A0"/>
    <w:rsid w:val="00165C94"/>
    <w:rsid w:val="00165F67"/>
    <w:rsid w:val="00167807"/>
    <w:rsid w:val="001700ED"/>
    <w:rsid w:val="00170932"/>
    <w:rsid w:val="00171EFE"/>
    <w:rsid w:val="00180B17"/>
    <w:rsid w:val="001838EA"/>
    <w:rsid w:val="00185E12"/>
    <w:rsid w:val="0018722D"/>
    <w:rsid w:val="00187C95"/>
    <w:rsid w:val="00190737"/>
    <w:rsid w:val="00191AE7"/>
    <w:rsid w:val="00193AF7"/>
    <w:rsid w:val="0019637D"/>
    <w:rsid w:val="001A058E"/>
    <w:rsid w:val="001A1B13"/>
    <w:rsid w:val="001A25AA"/>
    <w:rsid w:val="001A46FA"/>
    <w:rsid w:val="001A520D"/>
    <w:rsid w:val="001A662B"/>
    <w:rsid w:val="001B1ACB"/>
    <w:rsid w:val="001C5387"/>
    <w:rsid w:val="001C5A72"/>
    <w:rsid w:val="001C5DC4"/>
    <w:rsid w:val="001C66C6"/>
    <w:rsid w:val="001D410C"/>
    <w:rsid w:val="001D6060"/>
    <w:rsid w:val="001E0ECF"/>
    <w:rsid w:val="001E2731"/>
    <w:rsid w:val="001E5AEC"/>
    <w:rsid w:val="001E620B"/>
    <w:rsid w:val="001F5C45"/>
    <w:rsid w:val="001F7EB9"/>
    <w:rsid w:val="002008CF"/>
    <w:rsid w:val="00200BFA"/>
    <w:rsid w:val="00201675"/>
    <w:rsid w:val="00202EC6"/>
    <w:rsid w:val="00203DE3"/>
    <w:rsid w:val="002110EE"/>
    <w:rsid w:val="00214FE6"/>
    <w:rsid w:val="002210FB"/>
    <w:rsid w:val="002211B5"/>
    <w:rsid w:val="00222F20"/>
    <w:rsid w:val="0022586A"/>
    <w:rsid w:val="00232663"/>
    <w:rsid w:val="002342B1"/>
    <w:rsid w:val="002357C2"/>
    <w:rsid w:val="00241CEA"/>
    <w:rsid w:val="0024202D"/>
    <w:rsid w:val="00253042"/>
    <w:rsid w:val="00260D94"/>
    <w:rsid w:val="00261C0C"/>
    <w:rsid w:val="00274BC7"/>
    <w:rsid w:val="00281CF9"/>
    <w:rsid w:val="00286C61"/>
    <w:rsid w:val="002870E6"/>
    <w:rsid w:val="00287DEF"/>
    <w:rsid w:val="0029405C"/>
    <w:rsid w:val="002A1253"/>
    <w:rsid w:val="002B081B"/>
    <w:rsid w:val="002B1C40"/>
    <w:rsid w:val="002B4899"/>
    <w:rsid w:val="002C02AD"/>
    <w:rsid w:val="002C2342"/>
    <w:rsid w:val="002C2C13"/>
    <w:rsid w:val="002C58CB"/>
    <w:rsid w:val="002D65C0"/>
    <w:rsid w:val="002F0EF7"/>
    <w:rsid w:val="002F6287"/>
    <w:rsid w:val="002F6443"/>
    <w:rsid w:val="00304670"/>
    <w:rsid w:val="00323FDE"/>
    <w:rsid w:val="00324B70"/>
    <w:rsid w:val="00325245"/>
    <w:rsid w:val="00325D0D"/>
    <w:rsid w:val="003268F9"/>
    <w:rsid w:val="00326C64"/>
    <w:rsid w:val="00330C3B"/>
    <w:rsid w:val="003318FB"/>
    <w:rsid w:val="003364FE"/>
    <w:rsid w:val="00342FF4"/>
    <w:rsid w:val="00352E67"/>
    <w:rsid w:val="003549B4"/>
    <w:rsid w:val="0036265C"/>
    <w:rsid w:val="00363387"/>
    <w:rsid w:val="0036667A"/>
    <w:rsid w:val="00371090"/>
    <w:rsid w:val="00383083"/>
    <w:rsid w:val="003846C4"/>
    <w:rsid w:val="003939C4"/>
    <w:rsid w:val="00394E4F"/>
    <w:rsid w:val="00395E9D"/>
    <w:rsid w:val="00396FC4"/>
    <w:rsid w:val="003A2B9B"/>
    <w:rsid w:val="003A4182"/>
    <w:rsid w:val="003A62F0"/>
    <w:rsid w:val="003A7BF3"/>
    <w:rsid w:val="003B4762"/>
    <w:rsid w:val="003B47B2"/>
    <w:rsid w:val="003B7341"/>
    <w:rsid w:val="003C4060"/>
    <w:rsid w:val="003C589D"/>
    <w:rsid w:val="003D2E3F"/>
    <w:rsid w:val="003D398C"/>
    <w:rsid w:val="003E7DAF"/>
    <w:rsid w:val="003F11D1"/>
    <w:rsid w:val="003F278D"/>
    <w:rsid w:val="003F4DB4"/>
    <w:rsid w:val="003F7684"/>
    <w:rsid w:val="004066E3"/>
    <w:rsid w:val="004073F9"/>
    <w:rsid w:val="004130F5"/>
    <w:rsid w:val="004156E5"/>
    <w:rsid w:val="00415BBC"/>
    <w:rsid w:val="0042194C"/>
    <w:rsid w:val="00422E57"/>
    <w:rsid w:val="00432886"/>
    <w:rsid w:val="00445A81"/>
    <w:rsid w:val="00463ACE"/>
    <w:rsid w:val="00464894"/>
    <w:rsid w:val="0046765D"/>
    <w:rsid w:val="00467B3F"/>
    <w:rsid w:val="00470A8B"/>
    <w:rsid w:val="00475695"/>
    <w:rsid w:val="00476323"/>
    <w:rsid w:val="00476C2B"/>
    <w:rsid w:val="0048090B"/>
    <w:rsid w:val="004826F2"/>
    <w:rsid w:val="00483E76"/>
    <w:rsid w:val="004868C1"/>
    <w:rsid w:val="00491C1A"/>
    <w:rsid w:val="00492501"/>
    <w:rsid w:val="00495D0D"/>
    <w:rsid w:val="00497980"/>
    <w:rsid w:val="004A01FB"/>
    <w:rsid w:val="004A0909"/>
    <w:rsid w:val="004A2A73"/>
    <w:rsid w:val="004A46A9"/>
    <w:rsid w:val="004A67F2"/>
    <w:rsid w:val="004B5169"/>
    <w:rsid w:val="004C0438"/>
    <w:rsid w:val="004C0562"/>
    <w:rsid w:val="004C31EB"/>
    <w:rsid w:val="004C39B9"/>
    <w:rsid w:val="004C5434"/>
    <w:rsid w:val="004C778A"/>
    <w:rsid w:val="004D0F0A"/>
    <w:rsid w:val="004F3FDD"/>
    <w:rsid w:val="004F4597"/>
    <w:rsid w:val="004F7385"/>
    <w:rsid w:val="0050343B"/>
    <w:rsid w:val="00506482"/>
    <w:rsid w:val="00511707"/>
    <w:rsid w:val="00514BF3"/>
    <w:rsid w:val="00517E7D"/>
    <w:rsid w:val="00523739"/>
    <w:rsid w:val="00527C42"/>
    <w:rsid w:val="00533607"/>
    <w:rsid w:val="00537C44"/>
    <w:rsid w:val="00544347"/>
    <w:rsid w:val="005457F1"/>
    <w:rsid w:val="005559EE"/>
    <w:rsid w:val="005606F9"/>
    <w:rsid w:val="005608DC"/>
    <w:rsid w:val="00570A47"/>
    <w:rsid w:val="00570F7C"/>
    <w:rsid w:val="005758A1"/>
    <w:rsid w:val="00585AEA"/>
    <w:rsid w:val="005A0469"/>
    <w:rsid w:val="005A0514"/>
    <w:rsid w:val="005A1AD9"/>
    <w:rsid w:val="005A77B8"/>
    <w:rsid w:val="005C0712"/>
    <w:rsid w:val="005C28E2"/>
    <w:rsid w:val="005C3DE0"/>
    <w:rsid w:val="005D40B6"/>
    <w:rsid w:val="005D6B04"/>
    <w:rsid w:val="005E10F3"/>
    <w:rsid w:val="005E2952"/>
    <w:rsid w:val="005E42B0"/>
    <w:rsid w:val="00600B38"/>
    <w:rsid w:val="0060421F"/>
    <w:rsid w:val="00605721"/>
    <w:rsid w:val="00610BE8"/>
    <w:rsid w:val="00612F5A"/>
    <w:rsid w:val="00615BF6"/>
    <w:rsid w:val="00620004"/>
    <w:rsid w:val="006207CC"/>
    <w:rsid w:val="0062086D"/>
    <w:rsid w:val="00624E87"/>
    <w:rsid w:val="00631063"/>
    <w:rsid w:val="00633E9F"/>
    <w:rsid w:val="00637B9B"/>
    <w:rsid w:val="0064258D"/>
    <w:rsid w:val="00653C1D"/>
    <w:rsid w:val="00653D26"/>
    <w:rsid w:val="00655163"/>
    <w:rsid w:val="00661FA8"/>
    <w:rsid w:val="006640EC"/>
    <w:rsid w:val="006655CC"/>
    <w:rsid w:val="00670569"/>
    <w:rsid w:val="00681EDB"/>
    <w:rsid w:val="006A1DDF"/>
    <w:rsid w:val="006A3CB4"/>
    <w:rsid w:val="006A50D5"/>
    <w:rsid w:val="006A602E"/>
    <w:rsid w:val="006B0D0C"/>
    <w:rsid w:val="006B274D"/>
    <w:rsid w:val="006C4F19"/>
    <w:rsid w:val="006C5923"/>
    <w:rsid w:val="006C7715"/>
    <w:rsid w:val="006C7DC3"/>
    <w:rsid w:val="006D33B2"/>
    <w:rsid w:val="006D4C75"/>
    <w:rsid w:val="006D7BF7"/>
    <w:rsid w:val="006E1CCC"/>
    <w:rsid w:val="006E754B"/>
    <w:rsid w:val="006E7C29"/>
    <w:rsid w:val="006E7EE6"/>
    <w:rsid w:val="006F35FC"/>
    <w:rsid w:val="006F7474"/>
    <w:rsid w:val="00701EFA"/>
    <w:rsid w:val="0070279C"/>
    <w:rsid w:val="00704A6E"/>
    <w:rsid w:val="00717F9A"/>
    <w:rsid w:val="0072199C"/>
    <w:rsid w:val="00725318"/>
    <w:rsid w:val="00727099"/>
    <w:rsid w:val="00732AC7"/>
    <w:rsid w:val="00734C70"/>
    <w:rsid w:val="00741EBA"/>
    <w:rsid w:val="00744F51"/>
    <w:rsid w:val="007474EB"/>
    <w:rsid w:val="0075389A"/>
    <w:rsid w:val="00753FD1"/>
    <w:rsid w:val="00757E72"/>
    <w:rsid w:val="00757F59"/>
    <w:rsid w:val="00760E1D"/>
    <w:rsid w:val="00762E9F"/>
    <w:rsid w:val="007716BB"/>
    <w:rsid w:val="00774359"/>
    <w:rsid w:val="00775FA6"/>
    <w:rsid w:val="00777507"/>
    <w:rsid w:val="0078214D"/>
    <w:rsid w:val="007921B5"/>
    <w:rsid w:val="007947FF"/>
    <w:rsid w:val="00794AEF"/>
    <w:rsid w:val="007A0ADD"/>
    <w:rsid w:val="007A0D11"/>
    <w:rsid w:val="007B14E7"/>
    <w:rsid w:val="007C1B21"/>
    <w:rsid w:val="007C4BB0"/>
    <w:rsid w:val="007C74F4"/>
    <w:rsid w:val="007D07CB"/>
    <w:rsid w:val="007E438F"/>
    <w:rsid w:val="007E7D3B"/>
    <w:rsid w:val="007F24DD"/>
    <w:rsid w:val="007F3CCA"/>
    <w:rsid w:val="007F4720"/>
    <w:rsid w:val="007F5922"/>
    <w:rsid w:val="007F5F33"/>
    <w:rsid w:val="007F78A4"/>
    <w:rsid w:val="0080753C"/>
    <w:rsid w:val="008120DE"/>
    <w:rsid w:val="00816A84"/>
    <w:rsid w:val="0081776B"/>
    <w:rsid w:val="00823C1D"/>
    <w:rsid w:val="00825205"/>
    <w:rsid w:val="00826F37"/>
    <w:rsid w:val="008279C0"/>
    <w:rsid w:val="0083074A"/>
    <w:rsid w:val="00831FFE"/>
    <w:rsid w:val="00833CE5"/>
    <w:rsid w:val="008340CA"/>
    <w:rsid w:val="00837D6C"/>
    <w:rsid w:val="0084465C"/>
    <w:rsid w:val="008448F1"/>
    <w:rsid w:val="00844AD2"/>
    <w:rsid w:val="00850EB0"/>
    <w:rsid w:val="008641F0"/>
    <w:rsid w:val="0086617E"/>
    <w:rsid w:val="00880DA3"/>
    <w:rsid w:val="008814EF"/>
    <w:rsid w:val="00890A78"/>
    <w:rsid w:val="008914EE"/>
    <w:rsid w:val="00892EF7"/>
    <w:rsid w:val="008949F6"/>
    <w:rsid w:val="008A5A8C"/>
    <w:rsid w:val="008A75BF"/>
    <w:rsid w:val="008B1213"/>
    <w:rsid w:val="008B2EC4"/>
    <w:rsid w:val="008B3D34"/>
    <w:rsid w:val="008B41EF"/>
    <w:rsid w:val="008C31AE"/>
    <w:rsid w:val="008D1AA4"/>
    <w:rsid w:val="008D40E4"/>
    <w:rsid w:val="008D4D1C"/>
    <w:rsid w:val="008D721E"/>
    <w:rsid w:val="008E0397"/>
    <w:rsid w:val="008E1720"/>
    <w:rsid w:val="008E37EC"/>
    <w:rsid w:val="008E7B72"/>
    <w:rsid w:val="008F0731"/>
    <w:rsid w:val="008F7C83"/>
    <w:rsid w:val="0090091B"/>
    <w:rsid w:val="00901F16"/>
    <w:rsid w:val="00902CC8"/>
    <w:rsid w:val="009037C2"/>
    <w:rsid w:val="00904E37"/>
    <w:rsid w:val="00911C2C"/>
    <w:rsid w:val="00912E42"/>
    <w:rsid w:val="009158AF"/>
    <w:rsid w:val="00915D0F"/>
    <w:rsid w:val="00917AB5"/>
    <w:rsid w:val="009203A1"/>
    <w:rsid w:val="00926A77"/>
    <w:rsid w:val="00927070"/>
    <w:rsid w:val="00927B68"/>
    <w:rsid w:val="0093072B"/>
    <w:rsid w:val="00933B7B"/>
    <w:rsid w:val="0093789F"/>
    <w:rsid w:val="00941FFA"/>
    <w:rsid w:val="009425B9"/>
    <w:rsid w:val="009438A4"/>
    <w:rsid w:val="0094679E"/>
    <w:rsid w:val="00946815"/>
    <w:rsid w:val="00951A4C"/>
    <w:rsid w:val="009602DA"/>
    <w:rsid w:val="00964191"/>
    <w:rsid w:val="00964619"/>
    <w:rsid w:val="00967B42"/>
    <w:rsid w:val="00971EDB"/>
    <w:rsid w:val="00976181"/>
    <w:rsid w:val="009774F9"/>
    <w:rsid w:val="009813E3"/>
    <w:rsid w:val="0098194E"/>
    <w:rsid w:val="00982314"/>
    <w:rsid w:val="009962DE"/>
    <w:rsid w:val="00996FF8"/>
    <w:rsid w:val="009B124C"/>
    <w:rsid w:val="009B4929"/>
    <w:rsid w:val="009B4D01"/>
    <w:rsid w:val="009B7E5A"/>
    <w:rsid w:val="009C5806"/>
    <w:rsid w:val="009C5CDB"/>
    <w:rsid w:val="009C70CF"/>
    <w:rsid w:val="009C7CE5"/>
    <w:rsid w:val="009D6B13"/>
    <w:rsid w:val="009E4564"/>
    <w:rsid w:val="009E4605"/>
    <w:rsid w:val="009E74D9"/>
    <w:rsid w:val="009F754E"/>
    <w:rsid w:val="00A04713"/>
    <w:rsid w:val="00A0752C"/>
    <w:rsid w:val="00A10711"/>
    <w:rsid w:val="00A23504"/>
    <w:rsid w:val="00A24088"/>
    <w:rsid w:val="00A261D2"/>
    <w:rsid w:val="00A30BC3"/>
    <w:rsid w:val="00A3439A"/>
    <w:rsid w:val="00A34EA8"/>
    <w:rsid w:val="00A4504B"/>
    <w:rsid w:val="00A536F9"/>
    <w:rsid w:val="00A54363"/>
    <w:rsid w:val="00A62778"/>
    <w:rsid w:val="00A648D9"/>
    <w:rsid w:val="00A660B5"/>
    <w:rsid w:val="00A67489"/>
    <w:rsid w:val="00A7067A"/>
    <w:rsid w:val="00A75E7B"/>
    <w:rsid w:val="00A81F75"/>
    <w:rsid w:val="00A90BDB"/>
    <w:rsid w:val="00A90FD9"/>
    <w:rsid w:val="00A91937"/>
    <w:rsid w:val="00A92BAB"/>
    <w:rsid w:val="00A934A5"/>
    <w:rsid w:val="00A9616C"/>
    <w:rsid w:val="00AA0543"/>
    <w:rsid w:val="00AA0738"/>
    <w:rsid w:val="00AA0F16"/>
    <w:rsid w:val="00AA3EF9"/>
    <w:rsid w:val="00AA5EB6"/>
    <w:rsid w:val="00AB2A0A"/>
    <w:rsid w:val="00AC3934"/>
    <w:rsid w:val="00AC5B1E"/>
    <w:rsid w:val="00AC6856"/>
    <w:rsid w:val="00AD6074"/>
    <w:rsid w:val="00AD7F97"/>
    <w:rsid w:val="00AE1085"/>
    <w:rsid w:val="00AE76EF"/>
    <w:rsid w:val="00AE7B3A"/>
    <w:rsid w:val="00AF13E7"/>
    <w:rsid w:val="00AF6829"/>
    <w:rsid w:val="00B001A2"/>
    <w:rsid w:val="00B031B4"/>
    <w:rsid w:val="00B033FB"/>
    <w:rsid w:val="00B03833"/>
    <w:rsid w:val="00B060BA"/>
    <w:rsid w:val="00B102E1"/>
    <w:rsid w:val="00B12F6F"/>
    <w:rsid w:val="00B212DD"/>
    <w:rsid w:val="00B2707B"/>
    <w:rsid w:val="00B310AB"/>
    <w:rsid w:val="00B3449F"/>
    <w:rsid w:val="00B35627"/>
    <w:rsid w:val="00B36ED6"/>
    <w:rsid w:val="00B412C7"/>
    <w:rsid w:val="00B421F7"/>
    <w:rsid w:val="00B439FE"/>
    <w:rsid w:val="00B44ECE"/>
    <w:rsid w:val="00B45EE9"/>
    <w:rsid w:val="00B46A69"/>
    <w:rsid w:val="00B540A4"/>
    <w:rsid w:val="00B54F20"/>
    <w:rsid w:val="00B5558A"/>
    <w:rsid w:val="00B56267"/>
    <w:rsid w:val="00B64E96"/>
    <w:rsid w:val="00B75C2A"/>
    <w:rsid w:val="00B80047"/>
    <w:rsid w:val="00B82A10"/>
    <w:rsid w:val="00B86B44"/>
    <w:rsid w:val="00B879B4"/>
    <w:rsid w:val="00B906DC"/>
    <w:rsid w:val="00B921A3"/>
    <w:rsid w:val="00B92782"/>
    <w:rsid w:val="00B9590B"/>
    <w:rsid w:val="00BA06CA"/>
    <w:rsid w:val="00BA2882"/>
    <w:rsid w:val="00BA2D8A"/>
    <w:rsid w:val="00BA3127"/>
    <w:rsid w:val="00BA5D61"/>
    <w:rsid w:val="00BA6AB5"/>
    <w:rsid w:val="00BB7C04"/>
    <w:rsid w:val="00BC1979"/>
    <w:rsid w:val="00BC19B2"/>
    <w:rsid w:val="00BD28FC"/>
    <w:rsid w:val="00BD2BCB"/>
    <w:rsid w:val="00BD5EB1"/>
    <w:rsid w:val="00BD6228"/>
    <w:rsid w:val="00BE2A87"/>
    <w:rsid w:val="00BE3E04"/>
    <w:rsid w:val="00BF1DAF"/>
    <w:rsid w:val="00BF4668"/>
    <w:rsid w:val="00C02EA2"/>
    <w:rsid w:val="00C049A2"/>
    <w:rsid w:val="00C107F8"/>
    <w:rsid w:val="00C10CE9"/>
    <w:rsid w:val="00C10CEE"/>
    <w:rsid w:val="00C14281"/>
    <w:rsid w:val="00C17209"/>
    <w:rsid w:val="00C23D15"/>
    <w:rsid w:val="00C42B1A"/>
    <w:rsid w:val="00C461EE"/>
    <w:rsid w:val="00C46696"/>
    <w:rsid w:val="00C5047C"/>
    <w:rsid w:val="00C628C3"/>
    <w:rsid w:val="00C64495"/>
    <w:rsid w:val="00C64D33"/>
    <w:rsid w:val="00C65763"/>
    <w:rsid w:val="00C65BA5"/>
    <w:rsid w:val="00C65CB8"/>
    <w:rsid w:val="00C66727"/>
    <w:rsid w:val="00C67845"/>
    <w:rsid w:val="00C75D39"/>
    <w:rsid w:val="00C75F05"/>
    <w:rsid w:val="00C82BAA"/>
    <w:rsid w:val="00C87B0D"/>
    <w:rsid w:val="00C9365D"/>
    <w:rsid w:val="00C93C94"/>
    <w:rsid w:val="00C94C73"/>
    <w:rsid w:val="00CB2CF2"/>
    <w:rsid w:val="00CB4815"/>
    <w:rsid w:val="00CB654F"/>
    <w:rsid w:val="00CB7020"/>
    <w:rsid w:val="00CC7CB3"/>
    <w:rsid w:val="00CE022D"/>
    <w:rsid w:val="00CE40C9"/>
    <w:rsid w:val="00CE5DCA"/>
    <w:rsid w:val="00CE5F55"/>
    <w:rsid w:val="00CF379E"/>
    <w:rsid w:val="00D03483"/>
    <w:rsid w:val="00D03EE1"/>
    <w:rsid w:val="00D03F76"/>
    <w:rsid w:val="00D06542"/>
    <w:rsid w:val="00D116A8"/>
    <w:rsid w:val="00D2239A"/>
    <w:rsid w:val="00D235E4"/>
    <w:rsid w:val="00D2448F"/>
    <w:rsid w:val="00D41CA6"/>
    <w:rsid w:val="00D459BE"/>
    <w:rsid w:val="00D47CA7"/>
    <w:rsid w:val="00D53635"/>
    <w:rsid w:val="00D54F4D"/>
    <w:rsid w:val="00D6064E"/>
    <w:rsid w:val="00D629B3"/>
    <w:rsid w:val="00D70FD8"/>
    <w:rsid w:val="00D738AD"/>
    <w:rsid w:val="00D73A62"/>
    <w:rsid w:val="00D75508"/>
    <w:rsid w:val="00D85086"/>
    <w:rsid w:val="00D91AF9"/>
    <w:rsid w:val="00DA6B49"/>
    <w:rsid w:val="00DB676E"/>
    <w:rsid w:val="00DC0095"/>
    <w:rsid w:val="00DC0FC3"/>
    <w:rsid w:val="00DC4EC1"/>
    <w:rsid w:val="00DD1BD1"/>
    <w:rsid w:val="00DD3C6F"/>
    <w:rsid w:val="00DD51D6"/>
    <w:rsid w:val="00DD62A1"/>
    <w:rsid w:val="00DD7017"/>
    <w:rsid w:val="00DE3B41"/>
    <w:rsid w:val="00DE53AA"/>
    <w:rsid w:val="00DE60A8"/>
    <w:rsid w:val="00DF08B7"/>
    <w:rsid w:val="00DF5E12"/>
    <w:rsid w:val="00DF609B"/>
    <w:rsid w:val="00DF6454"/>
    <w:rsid w:val="00DF65C7"/>
    <w:rsid w:val="00E110A1"/>
    <w:rsid w:val="00E20601"/>
    <w:rsid w:val="00E21A42"/>
    <w:rsid w:val="00E227C6"/>
    <w:rsid w:val="00E271FC"/>
    <w:rsid w:val="00E27735"/>
    <w:rsid w:val="00E31056"/>
    <w:rsid w:val="00E44756"/>
    <w:rsid w:val="00E44823"/>
    <w:rsid w:val="00E46334"/>
    <w:rsid w:val="00E511F1"/>
    <w:rsid w:val="00E6249E"/>
    <w:rsid w:val="00E62573"/>
    <w:rsid w:val="00E702AA"/>
    <w:rsid w:val="00E73847"/>
    <w:rsid w:val="00E74021"/>
    <w:rsid w:val="00E7793C"/>
    <w:rsid w:val="00E81E11"/>
    <w:rsid w:val="00E82E4D"/>
    <w:rsid w:val="00E83BDA"/>
    <w:rsid w:val="00E90A0C"/>
    <w:rsid w:val="00E90C99"/>
    <w:rsid w:val="00E9304F"/>
    <w:rsid w:val="00E95E64"/>
    <w:rsid w:val="00EB0711"/>
    <w:rsid w:val="00EB1036"/>
    <w:rsid w:val="00EB30E6"/>
    <w:rsid w:val="00EB3ADC"/>
    <w:rsid w:val="00EC2C57"/>
    <w:rsid w:val="00EC6C20"/>
    <w:rsid w:val="00EC70AA"/>
    <w:rsid w:val="00EC71EB"/>
    <w:rsid w:val="00ED06B1"/>
    <w:rsid w:val="00ED5CB9"/>
    <w:rsid w:val="00EE3F18"/>
    <w:rsid w:val="00EE4AA1"/>
    <w:rsid w:val="00EE5D99"/>
    <w:rsid w:val="00EE5ED5"/>
    <w:rsid w:val="00EF4090"/>
    <w:rsid w:val="00EF7260"/>
    <w:rsid w:val="00F00266"/>
    <w:rsid w:val="00F0453D"/>
    <w:rsid w:val="00F06599"/>
    <w:rsid w:val="00F072F0"/>
    <w:rsid w:val="00F10583"/>
    <w:rsid w:val="00F13C30"/>
    <w:rsid w:val="00F15A53"/>
    <w:rsid w:val="00F2539D"/>
    <w:rsid w:val="00F27B36"/>
    <w:rsid w:val="00F31103"/>
    <w:rsid w:val="00F317FC"/>
    <w:rsid w:val="00F377D5"/>
    <w:rsid w:val="00F40361"/>
    <w:rsid w:val="00F45374"/>
    <w:rsid w:val="00F50F54"/>
    <w:rsid w:val="00F60578"/>
    <w:rsid w:val="00F65ADB"/>
    <w:rsid w:val="00F7126B"/>
    <w:rsid w:val="00F75980"/>
    <w:rsid w:val="00F75A2E"/>
    <w:rsid w:val="00F91711"/>
    <w:rsid w:val="00F94C11"/>
    <w:rsid w:val="00F95C81"/>
    <w:rsid w:val="00F97996"/>
    <w:rsid w:val="00FA3C39"/>
    <w:rsid w:val="00FA46EA"/>
    <w:rsid w:val="00FA60F3"/>
    <w:rsid w:val="00FA690B"/>
    <w:rsid w:val="00FB152A"/>
    <w:rsid w:val="00FB2A17"/>
    <w:rsid w:val="00FC23FF"/>
    <w:rsid w:val="00FC37A5"/>
    <w:rsid w:val="00FD19FB"/>
    <w:rsid w:val="00FD2C5B"/>
    <w:rsid w:val="00FE1BB6"/>
    <w:rsid w:val="00FE722F"/>
    <w:rsid w:val="00FF1182"/>
    <w:rsid w:val="044853A2"/>
    <w:rsid w:val="08FF265A"/>
    <w:rsid w:val="096E5B47"/>
    <w:rsid w:val="0A260C2A"/>
    <w:rsid w:val="0B1D728F"/>
    <w:rsid w:val="0B664108"/>
    <w:rsid w:val="0CF64AB1"/>
    <w:rsid w:val="0D741A83"/>
    <w:rsid w:val="0DA90E87"/>
    <w:rsid w:val="0E2D1AB8"/>
    <w:rsid w:val="0E9E54A5"/>
    <w:rsid w:val="0FA639BC"/>
    <w:rsid w:val="13FA270E"/>
    <w:rsid w:val="14264FE0"/>
    <w:rsid w:val="19594D3D"/>
    <w:rsid w:val="1B440A6E"/>
    <w:rsid w:val="1BBA6E21"/>
    <w:rsid w:val="1C623491"/>
    <w:rsid w:val="1C6F773E"/>
    <w:rsid w:val="1E165EB8"/>
    <w:rsid w:val="1EE01536"/>
    <w:rsid w:val="1FEA378C"/>
    <w:rsid w:val="21BE7B61"/>
    <w:rsid w:val="22BD53C1"/>
    <w:rsid w:val="242D1243"/>
    <w:rsid w:val="249E6E80"/>
    <w:rsid w:val="288307FB"/>
    <w:rsid w:val="2A062689"/>
    <w:rsid w:val="2A97742A"/>
    <w:rsid w:val="31E14EC5"/>
    <w:rsid w:val="349B0F5D"/>
    <w:rsid w:val="34E54854"/>
    <w:rsid w:val="36AB2B90"/>
    <w:rsid w:val="37E46C3F"/>
    <w:rsid w:val="38AB4940"/>
    <w:rsid w:val="40E31ABF"/>
    <w:rsid w:val="42217B6F"/>
    <w:rsid w:val="42FA0D2D"/>
    <w:rsid w:val="444A3D3B"/>
    <w:rsid w:val="45760D86"/>
    <w:rsid w:val="46027157"/>
    <w:rsid w:val="46BC0A08"/>
    <w:rsid w:val="46FD69E1"/>
    <w:rsid w:val="47302395"/>
    <w:rsid w:val="479056FD"/>
    <w:rsid w:val="49C24B5D"/>
    <w:rsid w:val="49E46D78"/>
    <w:rsid w:val="49E50112"/>
    <w:rsid w:val="4C251A45"/>
    <w:rsid w:val="4EE01C53"/>
    <w:rsid w:val="4F355BD5"/>
    <w:rsid w:val="56875AFE"/>
    <w:rsid w:val="56880412"/>
    <w:rsid w:val="56C51B68"/>
    <w:rsid w:val="59C57F5B"/>
    <w:rsid w:val="5DDF1E77"/>
    <w:rsid w:val="65E531A6"/>
    <w:rsid w:val="66973036"/>
    <w:rsid w:val="66FA17D6"/>
    <w:rsid w:val="674E216F"/>
    <w:rsid w:val="675522C7"/>
    <w:rsid w:val="681405DF"/>
    <w:rsid w:val="6FF36AAC"/>
    <w:rsid w:val="71F27A03"/>
    <w:rsid w:val="75104791"/>
    <w:rsid w:val="775E6573"/>
    <w:rsid w:val="7846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5"/>
    <w:qFormat/>
    <w:uiPriority w:val="9"/>
    <w:pPr>
      <w:keepNext/>
      <w:keepLines/>
      <w:numPr>
        <w:ilvl w:val="0"/>
        <w:numId w:val="1"/>
      </w:numPr>
      <w:spacing w:before="120" w:after="120"/>
      <w:ind w:right="100" w:rightChars="100"/>
      <w:outlineLvl w:val="0"/>
    </w:pPr>
    <w:rPr>
      <w:b/>
      <w:bCs/>
      <w:kern w:val="44"/>
      <w:sz w:val="32"/>
      <w:szCs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qFormat/>
    <w:uiPriority w:val="99"/>
    <w:pPr>
      <w:jc w:val="left"/>
    </w:pPr>
  </w:style>
  <w:style w:type="paragraph" w:styleId="4">
    <w:name w:val="Date"/>
    <w:basedOn w:val="1"/>
    <w:next w:val="1"/>
    <w:link w:val="22"/>
    <w:qFormat/>
    <w:uiPriority w:val="99"/>
    <w:pPr>
      <w:ind w:left="100" w:leftChars="2500"/>
    </w:pPr>
  </w:style>
  <w:style w:type="paragraph" w:styleId="5">
    <w:name w:val="Balloon Text"/>
    <w:basedOn w:val="1"/>
    <w:link w:val="19"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styleId="9">
    <w:name w:val="annotation subject"/>
    <w:basedOn w:val="3"/>
    <w:next w:val="3"/>
    <w:link w:val="21"/>
    <w:qFormat/>
    <w:uiPriority w:val="99"/>
    <w:rPr>
      <w:b/>
      <w:bCs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FollowedHyperlink"/>
    <w:basedOn w:val="12"/>
    <w:qFormat/>
    <w:uiPriority w:val="99"/>
    <w:rPr>
      <w:color w:val="800080"/>
      <w:u w:val="single"/>
    </w:rPr>
  </w:style>
  <w:style w:type="character" w:styleId="14">
    <w:name w:val="Hyperlink"/>
    <w:basedOn w:val="12"/>
    <w:qFormat/>
    <w:uiPriority w:val="99"/>
    <w:rPr>
      <w:color w:val="0000D4"/>
      <w:u w:val="single"/>
    </w:rPr>
  </w:style>
  <w:style w:type="character" w:styleId="15">
    <w:name w:val="annotation reference"/>
    <w:basedOn w:val="12"/>
    <w:qFormat/>
    <w:uiPriority w:val="99"/>
    <w:rPr>
      <w:sz w:val="21"/>
      <w:szCs w:val="21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8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9">
    <w:name w:val="批注框文本 Char"/>
    <w:basedOn w:val="12"/>
    <w:link w:val="5"/>
    <w:qFormat/>
    <w:uiPriority w:val="99"/>
    <w:rPr>
      <w:sz w:val="18"/>
      <w:szCs w:val="18"/>
    </w:rPr>
  </w:style>
  <w:style w:type="character" w:customStyle="1" w:styleId="20">
    <w:name w:val="批注文字 Char"/>
    <w:basedOn w:val="12"/>
    <w:link w:val="3"/>
    <w:qFormat/>
    <w:uiPriority w:val="99"/>
  </w:style>
  <w:style w:type="character" w:customStyle="1" w:styleId="21">
    <w:name w:val="批注主题 Char"/>
    <w:basedOn w:val="20"/>
    <w:link w:val="9"/>
    <w:qFormat/>
    <w:uiPriority w:val="99"/>
    <w:rPr>
      <w:b/>
      <w:bCs/>
    </w:rPr>
  </w:style>
  <w:style w:type="character" w:customStyle="1" w:styleId="22">
    <w:name w:val="日期 Char"/>
    <w:basedOn w:val="12"/>
    <w:link w:val="4"/>
    <w:qFormat/>
    <w:uiPriority w:val="99"/>
  </w:style>
  <w:style w:type="paragraph" w:customStyle="1" w:styleId="23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paragraph" w:customStyle="1" w:styleId="2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18"/>
      <w:szCs w:val="18"/>
    </w:rPr>
  </w:style>
  <w:style w:type="paragraph" w:customStyle="1" w:styleId="25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26">
    <w:name w:val="xl7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27">
    <w:name w:val="xl7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微软雅黑" w:hAnsi="微软雅黑" w:eastAsia="微软雅黑"/>
      <w:color w:val="000000"/>
      <w:kern w:val="0"/>
      <w:sz w:val="24"/>
      <w:szCs w:val="24"/>
    </w:rPr>
  </w:style>
  <w:style w:type="paragraph" w:customStyle="1" w:styleId="28">
    <w:name w:val="xl7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/>
      <w:color w:val="000000"/>
      <w:kern w:val="0"/>
      <w:sz w:val="24"/>
      <w:szCs w:val="24"/>
    </w:rPr>
  </w:style>
  <w:style w:type="paragraph" w:customStyle="1" w:styleId="29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30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31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32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33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</w:pPr>
    <w:rPr>
      <w:rFonts w:ascii="微软雅黑" w:hAnsi="微软雅黑" w:eastAsia="微软雅黑"/>
      <w:b/>
      <w:bCs/>
      <w:color w:val="000000"/>
      <w:kern w:val="0"/>
      <w:sz w:val="16"/>
      <w:szCs w:val="16"/>
    </w:rPr>
  </w:style>
  <w:style w:type="paragraph" w:customStyle="1" w:styleId="34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35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/>
      <w:jc w:val="right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36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/>
      <w:jc w:val="left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37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left"/>
    </w:pPr>
    <w:rPr>
      <w:rFonts w:ascii="微软雅黑" w:hAnsi="微软雅黑" w:eastAsia="微软雅黑"/>
      <w:b/>
      <w:bCs/>
      <w:color w:val="000000"/>
      <w:kern w:val="0"/>
      <w:sz w:val="16"/>
      <w:szCs w:val="16"/>
    </w:rPr>
  </w:style>
  <w:style w:type="paragraph" w:customStyle="1" w:styleId="38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right"/>
    </w:pPr>
    <w:rPr>
      <w:rFonts w:ascii="微软雅黑" w:hAnsi="微软雅黑" w:eastAsia="微软雅黑"/>
      <w:b/>
      <w:bCs/>
      <w:color w:val="000000"/>
      <w:kern w:val="0"/>
      <w:sz w:val="16"/>
      <w:szCs w:val="16"/>
    </w:rPr>
  </w:style>
  <w:style w:type="paragraph" w:customStyle="1" w:styleId="39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40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41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微软雅黑" w:hAnsi="微软雅黑" w:eastAsia="微软雅黑"/>
      <w:b/>
      <w:bCs/>
      <w:color w:val="000000"/>
      <w:kern w:val="0"/>
      <w:sz w:val="16"/>
      <w:szCs w:val="16"/>
    </w:rPr>
  </w:style>
  <w:style w:type="paragraph" w:customStyle="1" w:styleId="42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微软雅黑" w:hAnsi="微软雅黑" w:eastAsia="微软雅黑"/>
      <w:b/>
      <w:bCs/>
      <w:color w:val="000000"/>
      <w:kern w:val="0"/>
      <w:sz w:val="16"/>
      <w:szCs w:val="16"/>
    </w:rPr>
  </w:style>
  <w:style w:type="paragraph" w:customStyle="1" w:styleId="43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微软雅黑" w:hAnsi="微软雅黑" w:eastAsia="微软雅黑"/>
      <w:b/>
      <w:bCs/>
      <w:color w:val="000000"/>
      <w:kern w:val="0"/>
      <w:sz w:val="16"/>
      <w:szCs w:val="16"/>
    </w:rPr>
  </w:style>
  <w:style w:type="paragraph" w:customStyle="1" w:styleId="44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45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right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46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47">
    <w:name w:val="xl91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48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left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49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微软雅黑" w:hAnsi="微软雅黑" w:eastAsia="微软雅黑"/>
      <w:b/>
      <w:bCs/>
      <w:color w:val="000000"/>
      <w:kern w:val="0"/>
      <w:sz w:val="16"/>
      <w:szCs w:val="16"/>
    </w:rPr>
  </w:style>
  <w:style w:type="paragraph" w:customStyle="1" w:styleId="50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微软雅黑" w:hAnsi="微软雅黑" w:eastAsia="微软雅黑"/>
      <w:b/>
      <w:bCs/>
      <w:color w:val="000000"/>
      <w:kern w:val="0"/>
      <w:sz w:val="16"/>
      <w:szCs w:val="16"/>
    </w:rPr>
  </w:style>
  <w:style w:type="paragraph" w:customStyle="1" w:styleId="51">
    <w:name w:val="xl95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52">
    <w:name w:val="xl96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53">
    <w:name w:val="xl97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54">
    <w:name w:val="xl9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55">
    <w:name w:val="xl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微软雅黑" w:hAnsi="微软雅黑" w:eastAsia="微软雅黑"/>
      <w:b/>
      <w:bCs/>
      <w:color w:val="000000"/>
      <w:kern w:val="0"/>
      <w:sz w:val="16"/>
      <w:szCs w:val="16"/>
    </w:rPr>
  </w:style>
  <w:style w:type="paragraph" w:customStyle="1" w:styleId="56">
    <w:name w:val="xl100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微软雅黑" w:hAnsi="微软雅黑" w:eastAsia="微软雅黑"/>
      <w:b/>
      <w:bCs/>
      <w:color w:val="000000"/>
      <w:kern w:val="0"/>
      <w:sz w:val="16"/>
      <w:szCs w:val="16"/>
    </w:rPr>
  </w:style>
  <w:style w:type="paragraph" w:customStyle="1" w:styleId="57">
    <w:name w:val="xl10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58">
    <w:name w:val="xl10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/>
      <w:jc w:val="left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59">
    <w:name w:val="xl10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left"/>
    </w:pPr>
    <w:rPr>
      <w:rFonts w:ascii="微软雅黑" w:hAnsi="微软雅黑" w:eastAsia="微软雅黑"/>
      <w:b/>
      <w:bCs/>
      <w:color w:val="000000"/>
      <w:kern w:val="0"/>
      <w:sz w:val="16"/>
      <w:szCs w:val="16"/>
    </w:rPr>
  </w:style>
  <w:style w:type="paragraph" w:customStyle="1" w:styleId="60">
    <w:name w:val="xl104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微软雅黑" w:hAnsi="微软雅黑" w:eastAsia="微软雅黑"/>
      <w:b/>
      <w:bCs/>
      <w:color w:val="000000"/>
      <w:kern w:val="0"/>
      <w:sz w:val="16"/>
      <w:szCs w:val="16"/>
    </w:rPr>
  </w:style>
  <w:style w:type="paragraph" w:customStyle="1" w:styleId="61">
    <w:name w:val="xl10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微软雅黑" w:hAnsi="微软雅黑" w:eastAsia="微软雅黑"/>
      <w:b/>
      <w:bCs/>
      <w:color w:val="000000"/>
      <w:kern w:val="0"/>
      <w:sz w:val="24"/>
      <w:szCs w:val="24"/>
    </w:rPr>
  </w:style>
  <w:style w:type="paragraph" w:customStyle="1" w:styleId="62">
    <w:name w:val="xl106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微软雅黑" w:hAnsi="微软雅黑" w:eastAsia="微软雅黑"/>
      <w:b/>
      <w:bCs/>
      <w:color w:val="000000"/>
      <w:kern w:val="0"/>
      <w:sz w:val="24"/>
      <w:szCs w:val="24"/>
    </w:rPr>
  </w:style>
  <w:style w:type="paragraph" w:customStyle="1" w:styleId="63">
    <w:name w:val="xl107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微软雅黑" w:hAnsi="微软雅黑" w:eastAsia="微软雅黑"/>
      <w:b/>
      <w:bCs/>
      <w:color w:val="000000"/>
      <w:kern w:val="0"/>
      <w:sz w:val="24"/>
      <w:szCs w:val="24"/>
    </w:rPr>
  </w:style>
  <w:style w:type="table" w:customStyle="1" w:styleId="64">
    <w:name w:val="网格型1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5">
    <w:name w:val="标题 1 Char"/>
    <w:basedOn w:val="12"/>
    <w:link w:val="2"/>
    <w:qFormat/>
    <w:uiPriority w:val="9"/>
    <w:rPr>
      <w:b/>
      <w:bCs/>
      <w:kern w:val="44"/>
      <w:sz w:val="32"/>
      <w:szCs w:val="44"/>
    </w:rPr>
  </w:style>
  <w:style w:type="paragraph" w:customStyle="1" w:styleId="66">
    <w:name w:val="纯文本1"/>
    <w:basedOn w:val="1"/>
    <w:qFormat/>
    <w:uiPriority w:val="0"/>
    <w:rPr>
      <w:rFonts w:ascii="宋体" w:hAnsi="Courier New" w:eastAsia="宋体"/>
      <w:szCs w:val="21"/>
    </w:rPr>
  </w:style>
  <w:style w:type="table" w:customStyle="1" w:styleId="67">
    <w:name w:val="网格型2"/>
    <w:basedOn w:val="10"/>
    <w:uiPriority w:val="39"/>
    <w:rPr>
      <w:rFonts w:ascii="等线" w:hAnsi="等线" w:eastAsia="等线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reamsoft\DSOA\wdzx9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F0547-47B1-455C-A549-A855C5D350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wdzx97.dot</Template>
  <Pages>2</Pages>
  <Words>921</Words>
  <Characters>1097</Characters>
  <Lines>22</Lines>
  <Paragraphs>6</Paragraphs>
  <TotalTime>263</TotalTime>
  <ScaleCrop>false</ScaleCrop>
  <LinksUpToDate>false</LinksUpToDate>
  <CharactersWithSpaces>1121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2026-06-05T04:33:00Z</dcterms:created>
  <dc:creator>xitao_ou</dc:creator>
  <cp:lastModifiedBy>林山</cp:lastModifiedBy>
  <cp:lastPrinted>2026-06-10T01:38:00Z</cp:lastPrinted>
  <dcterms:modified xsi:type="dcterms:W3CDTF">2026-06-11T08:15:48Z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7504F740E3BB44F5838DD77E590B94DC_13</vt:lpwstr>
  </property>
  <property fmtid="{D5CDD505-2E9C-101B-9397-08002B2CF9AE}" pid="4" name="KSOTemplateDocerSaveRecord">
    <vt:lpwstr>eyJoZGlkIjoiMzJiMGVjNzk0NTk4YzEyOGJmYzdhNTMwYzk0NDZhOGYiLCJ1c2VySWQiOiI5MDMzNTkxMDcifQ==</vt:lpwstr>
  </property>
</Properties>
</file>